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883" w:rsidRPr="00EA10F0" w:rsidRDefault="00EA10F0" w:rsidP="00C75A23">
      <w:pPr>
        <w:pStyle w:val="1"/>
        <w:spacing w:before="0" w:beforeAutospacing="0" w:after="0" w:afterAutospacing="0"/>
        <w:jc w:val="center"/>
        <w:rPr>
          <w:b w:val="0"/>
          <w:sz w:val="32"/>
          <w:szCs w:val="32"/>
        </w:rPr>
      </w:pPr>
      <w:r w:rsidRPr="00EA10F0">
        <w:rPr>
          <w:b w:val="0"/>
          <w:sz w:val="32"/>
          <w:szCs w:val="32"/>
        </w:rPr>
        <w:t>У</w:t>
      </w:r>
      <w:r w:rsidR="00C75A23" w:rsidRPr="00EA10F0">
        <w:rPr>
          <w:b w:val="0"/>
          <w:sz w:val="32"/>
          <w:szCs w:val="32"/>
        </w:rPr>
        <w:t xml:space="preserve">рок развития речи на тему </w:t>
      </w:r>
    </w:p>
    <w:p w:rsidR="00C75A23" w:rsidRPr="00EA10F0" w:rsidRDefault="00C75A23" w:rsidP="00C75A23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 w:rsidRPr="00EA10F0">
        <w:rPr>
          <w:sz w:val="32"/>
          <w:szCs w:val="32"/>
        </w:rPr>
        <w:t>"</w:t>
      </w:r>
      <w:r w:rsidR="00CC5781" w:rsidRPr="00EA10F0">
        <w:rPr>
          <w:sz w:val="32"/>
          <w:szCs w:val="32"/>
        </w:rPr>
        <w:t>Эпистолярное творчество. Письмо как искусство</w:t>
      </w:r>
      <w:r w:rsidRPr="00EA10F0">
        <w:rPr>
          <w:sz w:val="32"/>
          <w:szCs w:val="32"/>
        </w:rPr>
        <w:t xml:space="preserve">". </w:t>
      </w:r>
    </w:p>
    <w:p w:rsidR="00C75A23" w:rsidRPr="00EA10F0" w:rsidRDefault="00033883" w:rsidP="00C75A23">
      <w:pPr>
        <w:pStyle w:val="1"/>
        <w:spacing w:before="0" w:beforeAutospacing="0" w:after="0" w:afterAutospacing="0"/>
        <w:jc w:val="center"/>
        <w:rPr>
          <w:b w:val="0"/>
          <w:sz w:val="32"/>
          <w:szCs w:val="32"/>
        </w:rPr>
      </w:pPr>
      <w:r w:rsidRPr="00EA10F0">
        <w:rPr>
          <w:b w:val="0"/>
          <w:sz w:val="32"/>
          <w:szCs w:val="32"/>
        </w:rPr>
        <w:t>5</w:t>
      </w:r>
      <w:r w:rsidR="00C75A23" w:rsidRPr="00EA10F0">
        <w:rPr>
          <w:b w:val="0"/>
          <w:sz w:val="32"/>
          <w:szCs w:val="32"/>
        </w:rPr>
        <w:t xml:space="preserve"> – 6 классы</w:t>
      </w:r>
    </w:p>
    <w:p w:rsidR="00C75A23" w:rsidRPr="00B63AA0" w:rsidRDefault="00C75A23" w:rsidP="00C75A23">
      <w:pPr>
        <w:pStyle w:val="a3"/>
        <w:spacing w:before="0" w:beforeAutospacing="0" w:after="0" w:afterAutospacing="0"/>
        <w:jc w:val="right"/>
      </w:pPr>
    </w:p>
    <w:p w:rsidR="00F44637" w:rsidRPr="00B63AA0" w:rsidRDefault="00033883" w:rsidP="00C75A23">
      <w:pPr>
        <w:pStyle w:val="a3"/>
        <w:spacing w:before="0" w:beforeAutospacing="0" w:after="0" w:afterAutospacing="0"/>
        <w:jc w:val="right"/>
        <w:rPr>
          <w:rStyle w:val="a5"/>
        </w:rPr>
      </w:pPr>
      <w:r w:rsidRPr="00B63AA0">
        <w:t xml:space="preserve">Смирнова </w:t>
      </w:r>
      <w:r w:rsidR="00C75A23" w:rsidRPr="00B63AA0">
        <w:t xml:space="preserve">Марина Юрьевна, </w:t>
      </w:r>
      <w:r w:rsidR="00C75A23" w:rsidRPr="00B63AA0">
        <w:rPr>
          <w:rStyle w:val="a5"/>
        </w:rPr>
        <w:t>учитель русского языка</w:t>
      </w:r>
    </w:p>
    <w:p w:rsidR="00F44637" w:rsidRPr="00B63AA0" w:rsidRDefault="00751232" w:rsidP="00C75A23">
      <w:pPr>
        <w:pStyle w:val="a3"/>
        <w:spacing w:before="0" w:beforeAutospacing="0" w:after="0" w:afterAutospacing="0"/>
        <w:jc w:val="right"/>
        <w:rPr>
          <w:rStyle w:val="a5"/>
        </w:rPr>
      </w:pPr>
      <w:r w:rsidRPr="000C59D5">
        <w:rPr>
          <w:rStyle w:val="a5"/>
        </w:rPr>
        <w:t xml:space="preserve">171940  </w:t>
      </w:r>
      <w:r w:rsidR="00F44637" w:rsidRPr="00B63AA0">
        <w:rPr>
          <w:rStyle w:val="a5"/>
        </w:rPr>
        <w:t>МОУ Шишково-Дубровская СОШ</w:t>
      </w:r>
    </w:p>
    <w:p w:rsidR="00F44637" w:rsidRPr="00B63AA0" w:rsidRDefault="00F44637" w:rsidP="00C75A23">
      <w:pPr>
        <w:pStyle w:val="a3"/>
        <w:spacing w:before="0" w:beforeAutospacing="0" w:after="0" w:afterAutospacing="0"/>
        <w:jc w:val="right"/>
        <w:rPr>
          <w:rStyle w:val="a5"/>
        </w:rPr>
      </w:pPr>
      <w:r w:rsidRPr="00B63AA0">
        <w:rPr>
          <w:rStyle w:val="a5"/>
        </w:rPr>
        <w:t>Тверская область</w:t>
      </w:r>
    </w:p>
    <w:p w:rsidR="00C75A23" w:rsidRPr="00B63AA0" w:rsidRDefault="00F44637" w:rsidP="00C75A23">
      <w:pPr>
        <w:pStyle w:val="a3"/>
        <w:spacing w:before="0" w:beforeAutospacing="0" w:after="0" w:afterAutospacing="0"/>
        <w:jc w:val="right"/>
      </w:pPr>
      <w:r w:rsidRPr="00B63AA0">
        <w:rPr>
          <w:rStyle w:val="a5"/>
        </w:rPr>
        <w:t>Бежецкий район</w:t>
      </w:r>
      <w:r w:rsidR="00C75A23" w:rsidRPr="00B63AA0">
        <w:t xml:space="preserve"> </w:t>
      </w:r>
    </w:p>
    <w:p w:rsidR="00C75A23" w:rsidRPr="00B63AA0" w:rsidRDefault="00C75A23" w:rsidP="00E239FB">
      <w:pPr>
        <w:pStyle w:val="a3"/>
        <w:spacing w:before="0" w:beforeAutospacing="0" w:after="0" w:afterAutospacing="0"/>
        <w:rPr>
          <w:ins w:id="0" w:author="Unknown"/>
        </w:rPr>
      </w:pPr>
      <w:ins w:id="1" w:author="Unknown">
        <w:r w:rsidRPr="00B63AA0">
          <w:t xml:space="preserve">ЦЕЛИ: </w:t>
        </w:r>
      </w:ins>
    </w:p>
    <w:p w:rsidR="00033883" w:rsidRPr="00B63AA0" w:rsidRDefault="00033883" w:rsidP="00E239FB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63AA0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C75A23" w:rsidRPr="00B63AA0" w:rsidRDefault="00C75A23" w:rsidP="000338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AA0">
        <w:rPr>
          <w:rFonts w:ascii="Times New Roman" w:hAnsi="Times New Roman" w:cs="Times New Roman"/>
          <w:sz w:val="24"/>
          <w:szCs w:val="24"/>
        </w:rPr>
        <w:t>познакомить ребят с историей появления письма;</w:t>
      </w:r>
    </w:p>
    <w:p w:rsidR="00C75A23" w:rsidRPr="00B63AA0" w:rsidRDefault="00C75A23" w:rsidP="000338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ins w:id="2" w:author="Unknown">
        <w:r w:rsidRPr="00B63AA0">
          <w:rPr>
            <w:rFonts w:ascii="Times New Roman" w:hAnsi="Times New Roman" w:cs="Times New Roman"/>
            <w:sz w:val="24"/>
            <w:szCs w:val="24"/>
          </w:rPr>
          <w:t xml:space="preserve">дать определение понятию "эпистолярное творчество", </w:t>
        </w:r>
      </w:ins>
    </w:p>
    <w:p w:rsidR="00C75A23" w:rsidRPr="00B63AA0" w:rsidRDefault="00C75A23" w:rsidP="000338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ins w:id="3" w:author="Unknown">
        <w:r w:rsidRPr="00B63AA0">
          <w:rPr>
            <w:rFonts w:ascii="Times New Roman" w:hAnsi="Times New Roman" w:cs="Times New Roman"/>
            <w:sz w:val="24"/>
            <w:szCs w:val="24"/>
          </w:rPr>
          <w:t>дать классификацию существующих видов писем, помочь учащимся уяснить разницу между ними</w:t>
        </w:r>
      </w:ins>
      <w:r w:rsidR="00033883" w:rsidRPr="00B63AA0">
        <w:rPr>
          <w:rFonts w:ascii="Times New Roman" w:hAnsi="Times New Roman" w:cs="Times New Roman"/>
          <w:sz w:val="24"/>
          <w:szCs w:val="24"/>
        </w:rPr>
        <w:t>;</w:t>
      </w:r>
    </w:p>
    <w:p w:rsidR="00033883" w:rsidRPr="00B63AA0" w:rsidRDefault="00033883" w:rsidP="000338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AA0">
        <w:rPr>
          <w:rFonts w:ascii="Times New Roman" w:hAnsi="Times New Roman" w:cs="Times New Roman"/>
          <w:sz w:val="24"/>
          <w:szCs w:val="24"/>
        </w:rPr>
        <w:t>сформировать навык практического заполнения адреса на конверте;</w:t>
      </w:r>
    </w:p>
    <w:p w:rsidR="00033883" w:rsidRPr="00B63AA0" w:rsidRDefault="00033883" w:rsidP="00033883">
      <w:pPr>
        <w:spacing w:after="0" w:line="240" w:lineRule="auto"/>
        <w:ind w:left="720"/>
        <w:rPr>
          <w:ins w:id="4" w:author="Unknown"/>
          <w:rFonts w:ascii="Times New Roman" w:hAnsi="Times New Roman" w:cs="Times New Roman"/>
          <w:b/>
          <w:sz w:val="24"/>
          <w:szCs w:val="24"/>
        </w:rPr>
      </w:pPr>
      <w:r w:rsidRPr="00B63AA0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C75A23" w:rsidRPr="00B63AA0" w:rsidRDefault="00C75A23" w:rsidP="00033883">
      <w:pPr>
        <w:numPr>
          <w:ilvl w:val="0"/>
          <w:numId w:val="1"/>
        </w:numPr>
        <w:spacing w:after="0" w:line="240" w:lineRule="auto"/>
        <w:rPr>
          <w:ins w:id="5" w:author="Unknown"/>
          <w:rFonts w:ascii="Times New Roman" w:hAnsi="Times New Roman" w:cs="Times New Roman"/>
          <w:sz w:val="24"/>
          <w:szCs w:val="24"/>
        </w:rPr>
      </w:pPr>
      <w:ins w:id="6" w:author="Unknown">
        <w:r w:rsidRPr="00B63AA0">
          <w:rPr>
            <w:rFonts w:ascii="Times New Roman" w:hAnsi="Times New Roman" w:cs="Times New Roman"/>
            <w:sz w:val="24"/>
            <w:szCs w:val="24"/>
          </w:rPr>
          <w:t xml:space="preserve">научить учащихся писать частные письма, соблюдая этику их составления; </w:t>
        </w:r>
      </w:ins>
      <w:r w:rsidRPr="00B63AA0">
        <w:rPr>
          <w:rFonts w:ascii="Times New Roman" w:hAnsi="Times New Roman" w:cs="Times New Roman"/>
          <w:sz w:val="24"/>
          <w:szCs w:val="24"/>
        </w:rPr>
        <w:t>воспитывать уважение к письму как свидетельству времени;</w:t>
      </w:r>
    </w:p>
    <w:p w:rsidR="00C75A23" w:rsidRPr="00B63AA0" w:rsidRDefault="00C75A23" w:rsidP="000338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AA0">
        <w:rPr>
          <w:rFonts w:ascii="Times New Roman" w:hAnsi="Times New Roman" w:cs="Times New Roman"/>
          <w:sz w:val="24"/>
          <w:szCs w:val="24"/>
        </w:rPr>
        <w:t>развивать воображение и фантазию</w:t>
      </w:r>
      <w:ins w:id="7" w:author="Unknown">
        <w:r w:rsidRPr="00B63AA0">
          <w:rPr>
            <w:rFonts w:ascii="Times New Roman" w:hAnsi="Times New Roman" w:cs="Times New Roman"/>
            <w:sz w:val="24"/>
            <w:szCs w:val="24"/>
          </w:rPr>
          <w:t xml:space="preserve">. </w:t>
        </w:r>
      </w:ins>
    </w:p>
    <w:p w:rsidR="00033883" w:rsidRPr="00B63AA0" w:rsidRDefault="00033883" w:rsidP="00033883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63AA0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033883" w:rsidRPr="00B63AA0" w:rsidRDefault="00033883" w:rsidP="00033883">
      <w:pPr>
        <w:pStyle w:val="a8"/>
        <w:numPr>
          <w:ilvl w:val="0"/>
          <w:numId w:val="1"/>
        </w:numPr>
        <w:spacing w:after="0" w:line="240" w:lineRule="auto"/>
        <w:rPr>
          <w:ins w:id="8" w:author="Unknown"/>
          <w:rFonts w:ascii="Times New Roman" w:hAnsi="Times New Roman" w:cs="Times New Roman"/>
          <w:sz w:val="24"/>
          <w:szCs w:val="24"/>
        </w:rPr>
      </w:pPr>
      <w:r w:rsidRPr="00B63AA0">
        <w:rPr>
          <w:rFonts w:ascii="Times New Roman" w:hAnsi="Times New Roman" w:cs="Times New Roman"/>
          <w:sz w:val="24"/>
          <w:szCs w:val="24"/>
        </w:rPr>
        <w:t>способствовать возрождению эпистолярного жанра.</w:t>
      </w:r>
    </w:p>
    <w:p w:rsidR="00C75A23" w:rsidRPr="00B63AA0" w:rsidRDefault="00C75A23" w:rsidP="00033883">
      <w:pPr>
        <w:pStyle w:val="a3"/>
        <w:spacing w:before="0" w:beforeAutospacing="0" w:after="0" w:afterAutospacing="0"/>
        <w:rPr>
          <w:ins w:id="9" w:author="Unknown"/>
        </w:rPr>
      </w:pPr>
      <w:ins w:id="10" w:author="Unknown">
        <w:r w:rsidRPr="00B63AA0">
          <w:t>ВИДЫ РАБОТ: наблюдение над языковым материалом, словарная работа, слово учителя, сообщения учащихся, беседа, работа с раздаточным материалом, самостоятельная творческая работа по составлению частного письма.</w:t>
        </w:r>
      </w:ins>
    </w:p>
    <w:p w:rsidR="00C75A23" w:rsidRPr="00B63AA0" w:rsidRDefault="00C75A23" w:rsidP="00897C27">
      <w:pPr>
        <w:pStyle w:val="a3"/>
        <w:spacing w:before="0" w:beforeAutospacing="0" w:after="0" w:afterAutospacing="0"/>
        <w:rPr>
          <w:ins w:id="11" w:author="Unknown"/>
        </w:rPr>
      </w:pPr>
      <w:ins w:id="12" w:author="Unknown">
        <w:r w:rsidRPr="00B63AA0">
          <w:t>НАГЛЯДНОСТЬ: раздаточный материал (письма, образец заполнения конвертов); записи на доске.</w:t>
        </w:r>
      </w:ins>
    </w:p>
    <w:p w:rsidR="00C75A23" w:rsidRPr="00B63AA0" w:rsidRDefault="00C75A23" w:rsidP="00897C27">
      <w:pPr>
        <w:pStyle w:val="a3"/>
        <w:spacing w:before="0" w:beforeAutospacing="0" w:after="0" w:afterAutospacing="0"/>
        <w:rPr>
          <w:ins w:id="13" w:author="Unknown"/>
        </w:rPr>
      </w:pPr>
      <w:ins w:id="14" w:author="Unknown">
        <w:r w:rsidRPr="00B63AA0">
          <w:t>МЕЖПРЕДМЕТНЫЕ СВЯЗИ: история.</w:t>
        </w:r>
      </w:ins>
    </w:p>
    <w:p w:rsidR="00033883" w:rsidRPr="00B63AA0" w:rsidRDefault="00033883" w:rsidP="00897C27">
      <w:pPr>
        <w:pStyle w:val="a3"/>
        <w:spacing w:before="0" w:beforeAutospacing="0" w:after="0" w:afterAutospacing="0"/>
        <w:jc w:val="center"/>
        <w:rPr>
          <w:rStyle w:val="a6"/>
          <w:i/>
          <w:iCs/>
        </w:rPr>
      </w:pPr>
    </w:p>
    <w:p w:rsidR="00C75A23" w:rsidRPr="00B63AA0" w:rsidRDefault="00C75A23" w:rsidP="00897C27">
      <w:pPr>
        <w:pStyle w:val="a3"/>
        <w:spacing w:before="0" w:beforeAutospacing="0" w:after="0" w:afterAutospacing="0"/>
        <w:jc w:val="center"/>
        <w:rPr>
          <w:ins w:id="15" w:author="Unknown"/>
        </w:rPr>
      </w:pPr>
      <w:ins w:id="16" w:author="Unknown">
        <w:r w:rsidRPr="00B63AA0">
          <w:rPr>
            <w:rStyle w:val="a6"/>
            <w:i/>
            <w:iCs/>
          </w:rPr>
          <w:t>ХОД УРОКА</w:t>
        </w:r>
      </w:ins>
    </w:p>
    <w:p w:rsidR="00C75A23" w:rsidRPr="00B63AA0" w:rsidRDefault="00C75A23" w:rsidP="00897C27">
      <w:pPr>
        <w:pStyle w:val="a3"/>
        <w:spacing w:before="0" w:beforeAutospacing="0" w:after="0" w:afterAutospacing="0"/>
        <w:rPr>
          <w:ins w:id="17" w:author="Unknown"/>
        </w:rPr>
      </w:pPr>
      <w:ins w:id="18" w:author="Unknown">
        <w:r w:rsidRPr="00B63AA0">
          <w:rPr>
            <w:rStyle w:val="a6"/>
          </w:rPr>
          <w:t>I. Организационный момент.</w:t>
        </w:r>
      </w:ins>
    </w:p>
    <w:p w:rsidR="007957BA" w:rsidRPr="00B63AA0" w:rsidRDefault="00C75A23" w:rsidP="007957BA">
      <w:pPr>
        <w:pStyle w:val="a3"/>
        <w:spacing w:before="0" w:beforeAutospacing="0" w:after="0" w:afterAutospacing="0"/>
        <w:rPr>
          <w:rStyle w:val="a6"/>
        </w:rPr>
      </w:pPr>
      <w:ins w:id="19" w:author="Unknown">
        <w:r w:rsidRPr="00B63AA0">
          <w:rPr>
            <w:rStyle w:val="a6"/>
          </w:rPr>
          <w:t>II. Работа по теме урока.</w:t>
        </w:r>
      </w:ins>
    </w:p>
    <w:p w:rsidR="007957BA" w:rsidRPr="00B63AA0" w:rsidRDefault="007957BA" w:rsidP="007957BA">
      <w:pPr>
        <w:pStyle w:val="a3"/>
        <w:spacing w:before="0" w:beforeAutospacing="0" w:after="0" w:afterAutospacing="0"/>
        <w:rPr>
          <w:rStyle w:val="a6"/>
        </w:rPr>
      </w:pPr>
    </w:p>
    <w:p w:rsidR="00DE5B75" w:rsidRPr="00D711B9" w:rsidRDefault="007957BA" w:rsidP="00DE5B75">
      <w:pPr>
        <w:pStyle w:val="a3"/>
        <w:spacing w:before="0" w:beforeAutospacing="0" w:after="0" w:afterAutospacing="0"/>
        <w:rPr>
          <w:bCs/>
        </w:rPr>
      </w:pPr>
      <w:r w:rsidRPr="00B63AA0">
        <w:rPr>
          <w:rStyle w:val="a6"/>
          <w:b w:val="0"/>
        </w:rPr>
        <w:t xml:space="preserve"> Учитель читает стихотворение</w:t>
      </w:r>
      <w:r w:rsidR="00DE5B75" w:rsidRPr="00B63AA0">
        <w:rPr>
          <w:rStyle w:val="a6"/>
          <w:b w:val="0"/>
        </w:rPr>
        <w:t xml:space="preserve">   </w:t>
      </w:r>
      <w:r w:rsidR="00DE5B75" w:rsidRPr="00B63AA0">
        <w:rPr>
          <w:bCs/>
        </w:rPr>
        <w:t>Э. Асадова:</w:t>
      </w:r>
      <w:r w:rsidR="00D711B9" w:rsidRPr="00D711B9">
        <w:rPr>
          <w:bCs/>
        </w:rPr>
        <w:t xml:space="preserve"> </w:t>
      </w:r>
      <w:proofErr w:type="gramStart"/>
      <w:r w:rsidR="00D711B9" w:rsidRPr="00D711B9">
        <w:rPr>
          <w:bCs/>
        </w:rPr>
        <w:t>(</w:t>
      </w:r>
      <w:r w:rsidR="00D711B9" w:rsidRPr="00D711B9">
        <w:rPr>
          <w:bCs/>
          <w:u w:val="single"/>
        </w:rPr>
        <w:t>Приложение:</w:t>
      </w:r>
      <w:proofErr w:type="gramEnd"/>
      <w:r w:rsidR="00D711B9">
        <w:rPr>
          <w:bCs/>
        </w:rPr>
        <w:t xml:space="preserve"> Слайд 2)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rStyle w:val="a6"/>
        </w:rPr>
      </w:pPr>
    </w:p>
    <w:p w:rsidR="007957BA" w:rsidRPr="00B63AA0" w:rsidRDefault="007957BA" w:rsidP="007957BA">
      <w:pPr>
        <w:pStyle w:val="a3"/>
        <w:spacing w:before="0" w:beforeAutospacing="0" w:after="0" w:afterAutospacing="0"/>
        <w:rPr>
          <w:b/>
          <w:bCs/>
        </w:rPr>
      </w:pPr>
      <w:r w:rsidRPr="00B63AA0">
        <w:rPr>
          <w:rStyle w:val="a6"/>
          <w:b w:val="0"/>
        </w:rPr>
        <w:t xml:space="preserve">                                 </w:t>
      </w:r>
      <w:r w:rsidRPr="00B63AA0">
        <w:rPr>
          <w:b/>
          <w:bCs/>
        </w:rPr>
        <w:t>Одно письмо</w:t>
      </w:r>
      <w:r w:rsidR="00DE5B75" w:rsidRPr="00B63AA0">
        <w:rPr>
          <w:b/>
          <w:bCs/>
        </w:rPr>
        <w:t>.</w:t>
      </w:r>
      <w:r w:rsidRPr="00B63AA0">
        <w:rPr>
          <w:b/>
          <w:bCs/>
        </w:rPr>
        <w:tab/>
      </w:r>
      <w:r w:rsidRPr="00B63AA0">
        <w:rPr>
          <w:b/>
          <w:bCs/>
        </w:rPr>
        <w:tab/>
      </w:r>
      <w:r w:rsidRPr="00B63AA0">
        <w:rPr>
          <w:b/>
          <w:bCs/>
        </w:rPr>
        <w:tab/>
      </w:r>
      <w:r w:rsidRPr="00B63AA0">
        <w:rPr>
          <w:b/>
          <w:bCs/>
        </w:rPr>
        <w:tab/>
      </w:r>
      <w:r w:rsidRPr="00B63AA0">
        <w:rPr>
          <w:b/>
          <w:bCs/>
        </w:rPr>
        <w:tab/>
      </w:r>
      <w:r w:rsidRPr="00B63AA0">
        <w:rPr>
          <w:b/>
          <w:bCs/>
        </w:rPr>
        <w:tab/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>Как мало все же человеку надо!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>Одно письмо. Всего – то лишь одно.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 xml:space="preserve">И нет уже дождя над мокрым садом, 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>И за окошком больше не темно….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>Зажгись рябин веселые костры,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>И все вокруг вишнево – золотое….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 xml:space="preserve">И больше нет ни нервов, не хандры, 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>А есть лишь сердце радостно – хмельное!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>И я теперь богаче, чем банкир.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>Мне подарили птиц, рассвет и реку,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>Тайгу и звезды, море и Памир.</w:t>
      </w:r>
    </w:p>
    <w:p w:rsidR="007957BA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>Твое письмо, в котором целый мир,</w:t>
      </w:r>
    </w:p>
    <w:p w:rsidR="00DE5B75" w:rsidRPr="00B63AA0" w:rsidRDefault="007957BA" w:rsidP="007957BA">
      <w:pPr>
        <w:pStyle w:val="a3"/>
        <w:spacing w:before="0" w:beforeAutospacing="0" w:after="0" w:afterAutospacing="0"/>
        <w:rPr>
          <w:bCs/>
        </w:rPr>
      </w:pPr>
      <w:r w:rsidRPr="00B63AA0">
        <w:rPr>
          <w:bCs/>
        </w:rPr>
        <w:tab/>
      </w:r>
      <w:r w:rsidRPr="00B63AA0">
        <w:rPr>
          <w:bCs/>
        </w:rPr>
        <w:tab/>
        <w:t>Как много все же надо человеку!</w:t>
      </w:r>
      <w:r w:rsidR="00DE5B75" w:rsidRPr="00B63AA0">
        <w:rPr>
          <w:bCs/>
        </w:rPr>
        <w:t xml:space="preserve"> </w:t>
      </w:r>
    </w:p>
    <w:p w:rsidR="00DE5B75" w:rsidRPr="00B63AA0" w:rsidRDefault="00DE5B75" w:rsidP="007957BA">
      <w:pPr>
        <w:pStyle w:val="a3"/>
        <w:spacing w:before="0" w:beforeAutospacing="0" w:after="0" w:afterAutospacing="0"/>
        <w:rPr>
          <w:bCs/>
        </w:rPr>
      </w:pPr>
    </w:p>
    <w:p w:rsidR="007957BA" w:rsidRPr="00B63AA0" w:rsidRDefault="00DE5B75" w:rsidP="007957BA">
      <w:pPr>
        <w:pStyle w:val="a3"/>
        <w:spacing w:before="0" w:beforeAutospacing="0" w:after="0" w:afterAutospacing="0"/>
        <w:rPr>
          <w:rStyle w:val="a6"/>
          <w:b w:val="0"/>
        </w:rPr>
      </w:pPr>
      <w:r w:rsidRPr="00B63AA0">
        <w:rPr>
          <w:rStyle w:val="a6"/>
          <w:b w:val="0"/>
        </w:rPr>
        <w:t>- Какова основная тема этог</w:t>
      </w:r>
      <w:r w:rsidR="007957BA" w:rsidRPr="00B63AA0">
        <w:rPr>
          <w:rStyle w:val="a6"/>
          <w:b w:val="0"/>
        </w:rPr>
        <w:t>о стихотворения?</w:t>
      </w:r>
    </w:p>
    <w:p w:rsidR="00DE5B75" w:rsidRPr="00B63AA0" w:rsidRDefault="00DE5B75" w:rsidP="007957BA">
      <w:pPr>
        <w:pStyle w:val="a3"/>
        <w:spacing w:before="0" w:beforeAutospacing="0" w:after="0" w:afterAutospacing="0"/>
        <w:rPr>
          <w:rStyle w:val="a6"/>
          <w:b w:val="0"/>
        </w:rPr>
      </w:pPr>
      <w:r w:rsidRPr="00B63AA0">
        <w:rPr>
          <w:rStyle w:val="a6"/>
          <w:b w:val="0"/>
        </w:rPr>
        <w:t>- Какова основная мысль?</w:t>
      </w:r>
    </w:p>
    <w:p w:rsidR="00DE5B75" w:rsidRPr="00B63AA0" w:rsidRDefault="00DE5B75" w:rsidP="007957BA">
      <w:pPr>
        <w:pStyle w:val="a3"/>
        <w:spacing w:before="0" w:beforeAutospacing="0" w:after="0" w:afterAutospacing="0"/>
        <w:rPr>
          <w:rStyle w:val="a6"/>
          <w:b w:val="0"/>
        </w:rPr>
      </w:pPr>
    </w:p>
    <w:p w:rsidR="007957BA" w:rsidRPr="00EA10F0" w:rsidRDefault="00DE5B75" w:rsidP="007957BA">
      <w:pPr>
        <w:pStyle w:val="a3"/>
        <w:spacing w:before="0" w:beforeAutospacing="0" w:after="0" w:afterAutospacing="0"/>
        <w:rPr>
          <w:rStyle w:val="a6"/>
          <w:b w:val="0"/>
        </w:rPr>
      </w:pPr>
      <w:r w:rsidRPr="00B63AA0">
        <w:rPr>
          <w:rStyle w:val="a6"/>
        </w:rPr>
        <w:t>Вывод:</w:t>
      </w:r>
      <w:r w:rsidRPr="00B63AA0">
        <w:rPr>
          <w:rStyle w:val="a6"/>
          <w:b w:val="0"/>
        </w:rPr>
        <w:t xml:space="preserve">   Каждому человеку  в жизни  предстоит отправить немало писем деловых, поздравительных, личных.  Но кто из вас знает, как правильно писать письмо и что для этого необходимо?</w:t>
      </w:r>
    </w:p>
    <w:p w:rsidR="009717EE" w:rsidRPr="00B63AA0" w:rsidRDefault="009717EE" w:rsidP="009717EE">
      <w:pPr>
        <w:pStyle w:val="a3"/>
        <w:spacing w:before="0" w:beforeAutospacing="0" w:after="0" w:afterAutospacing="0"/>
        <w:rPr>
          <w:ins w:id="20" w:author="Unknown"/>
          <w:b/>
        </w:rPr>
      </w:pPr>
      <w:r w:rsidRPr="00B63AA0">
        <w:rPr>
          <w:b/>
        </w:rPr>
        <w:lastRenderedPageBreak/>
        <w:t>1</w:t>
      </w:r>
      <w:ins w:id="21" w:author="Unknown">
        <w:r w:rsidRPr="00B63AA0">
          <w:rPr>
            <w:b/>
          </w:rPr>
          <w:t>) Постановка целей и задач урока.</w:t>
        </w:r>
      </w:ins>
      <w:r w:rsidR="00D711B9">
        <w:rPr>
          <w:b/>
        </w:rPr>
        <w:t xml:space="preserve"> </w:t>
      </w:r>
      <w:proofErr w:type="gramStart"/>
      <w:r w:rsidR="00D711B9" w:rsidRPr="00D711B9">
        <w:rPr>
          <w:bCs/>
        </w:rPr>
        <w:t>(</w:t>
      </w:r>
      <w:r w:rsidR="00D711B9" w:rsidRPr="00D711B9">
        <w:rPr>
          <w:bCs/>
          <w:u w:val="single"/>
        </w:rPr>
        <w:t>Приложение:</w:t>
      </w:r>
      <w:proofErr w:type="gramEnd"/>
      <w:r w:rsidR="00D711B9">
        <w:rPr>
          <w:bCs/>
        </w:rPr>
        <w:t xml:space="preserve"> Слайд 3)</w:t>
      </w:r>
    </w:p>
    <w:p w:rsidR="009717EE" w:rsidRPr="00B63AA0" w:rsidRDefault="009717EE" w:rsidP="009717EE">
      <w:pPr>
        <w:pStyle w:val="a3"/>
        <w:spacing w:before="0" w:beforeAutospacing="0" w:after="0" w:afterAutospacing="0"/>
        <w:rPr>
          <w:ins w:id="22" w:author="Unknown"/>
        </w:rPr>
      </w:pPr>
      <w:ins w:id="23" w:author="Unknown">
        <w:r w:rsidRPr="00B63AA0">
          <w:t xml:space="preserve">Цель нашего урока состоит в том, чтобы познакомиться с письмом как одним из видов </w:t>
        </w:r>
      </w:ins>
      <w:r w:rsidR="007957BA" w:rsidRPr="00B63AA0">
        <w:t xml:space="preserve">эпистолярного жанра, </w:t>
      </w:r>
      <w:ins w:id="24" w:author="Unknown">
        <w:r w:rsidRPr="00B63AA0">
          <w:t xml:space="preserve">узнать историю </w:t>
        </w:r>
      </w:ins>
      <w:r w:rsidR="007957BA" w:rsidRPr="00B63AA0">
        <w:t>письма</w:t>
      </w:r>
      <w:ins w:id="25" w:author="Unknown">
        <w:r w:rsidRPr="00B63AA0">
          <w:t>,</w:t>
        </w:r>
      </w:ins>
      <w:r w:rsidR="007957BA" w:rsidRPr="00B63AA0">
        <w:t xml:space="preserve">  выявить этикетные особенности письма, и, </w:t>
      </w:r>
      <w:ins w:id="26" w:author="Unknown">
        <w:r w:rsidR="007957BA" w:rsidRPr="00B63AA0">
          <w:t>главное, научиться составлять письма</w:t>
        </w:r>
      </w:ins>
      <w:r w:rsidR="007957BA" w:rsidRPr="00B63AA0">
        <w:t xml:space="preserve"> </w:t>
      </w:r>
      <w:ins w:id="27" w:author="Unknown">
        <w:r w:rsidR="007957BA" w:rsidRPr="00B63AA0">
          <w:t>правильно</w:t>
        </w:r>
      </w:ins>
      <w:r w:rsidR="007957BA" w:rsidRPr="00B63AA0">
        <w:t>, как того требуют традиции наших предков.</w:t>
      </w:r>
    </w:p>
    <w:p w:rsidR="00897C27" w:rsidRPr="00B63AA0" w:rsidRDefault="00897C27" w:rsidP="00897C27">
      <w:pPr>
        <w:pStyle w:val="a3"/>
        <w:spacing w:before="0" w:beforeAutospacing="0" w:after="0" w:afterAutospacing="0"/>
      </w:pPr>
    </w:p>
    <w:p w:rsidR="00C75A23" w:rsidRPr="00B63AA0" w:rsidRDefault="009717EE" w:rsidP="00897C27">
      <w:pPr>
        <w:pStyle w:val="a3"/>
        <w:spacing w:before="0" w:beforeAutospacing="0" w:after="0" w:afterAutospacing="0"/>
        <w:rPr>
          <w:b/>
          <w:i/>
        </w:rPr>
      </w:pPr>
      <w:r w:rsidRPr="00B63AA0">
        <w:rPr>
          <w:b/>
        </w:rPr>
        <w:t>2</w:t>
      </w:r>
      <w:r w:rsidR="00C75A23" w:rsidRPr="00B63AA0">
        <w:rPr>
          <w:b/>
        </w:rPr>
        <w:t>)</w:t>
      </w:r>
      <w:r w:rsidR="00A91A37">
        <w:rPr>
          <w:b/>
        </w:rPr>
        <w:t xml:space="preserve">Слово учителя. </w:t>
      </w:r>
      <w:r w:rsidR="00C75A23" w:rsidRPr="00B63AA0">
        <w:rPr>
          <w:b/>
          <w:i/>
        </w:rPr>
        <w:t xml:space="preserve">Осмысление лексемы ПИСЬМО. </w:t>
      </w:r>
      <w:proofErr w:type="gramStart"/>
      <w:r w:rsidR="00D711B9" w:rsidRPr="00D711B9">
        <w:rPr>
          <w:bCs/>
        </w:rPr>
        <w:t>(</w:t>
      </w:r>
      <w:r w:rsidR="00D711B9" w:rsidRPr="00D711B9">
        <w:rPr>
          <w:bCs/>
          <w:u w:val="single"/>
        </w:rPr>
        <w:t>Приложение:</w:t>
      </w:r>
      <w:proofErr w:type="gramEnd"/>
      <w:r w:rsidR="00D711B9">
        <w:rPr>
          <w:bCs/>
        </w:rPr>
        <w:t xml:space="preserve"> Слайд 4)</w:t>
      </w:r>
    </w:p>
    <w:p w:rsidR="00C75A23" w:rsidRPr="00B63AA0" w:rsidRDefault="00C75A23" w:rsidP="00897C27">
      <w:pPr>
        <w:pStyle w:val="a3"/>
        <w:spacing w:before="0" w:beforeAutospacing="0" w:after="0" w:afterAutospacing="0"/>
      </w:pPr>
      <w:r w:rsidRPr="00B63AA0">
        <w:t>Подберите к нему однокоренные слова, запишите ассоциации к этому слову.</w:t>
      </w:r>
    </w:p>
    <w:p w:rsidR="00C75A23" w:rsidRPr="00B63AA0" w:rsidRDefault="00C75A23" w:rsidP="00897C27">
      <w:pPr>
        <w:pStyle w:val="a3"/>
        <w:numPr>
          <w:ilvl w:val="0"/>
          <w:numId w:val="1"/>
        </w:numPr>
        <w:spacing w:before="0" w:beforeAutospacing="0" w:after="0" w:afterAutospacing="0"/>
      </w:pPr>
      <w:r w:rsidRPr="00B63AA0">
        <w:t>Составьте словарную статью слова ПИСЬМО, используя как можно больше слов из собственного лексического запаса.</w:t>
      </w:r>
    </w:p>
    <w:p w:rsidR="00C75A23" w:rsidRPr="00B63AA0" w:rsidRDefault="00C75A23" w:rsidP="00897C27">
      <w:pPr>
        <w:pStyle w:val="a3"/>
        <w:numPr>
          <w:ilvl w:val="0"/>
          <w:numId w:val="1"/>
        </w:numPr>
        <w:spacing w:before="0" w:beforeAutospacing="0" w:after="0" w:afterAutospacing="0"/>
      </w:pPr>
      <w:r w:rsidRPr="00B63AA0">
        <w:t>Прочитаем словарную статью слова ПИСЬМО из Толкового словаря С.И.Ожегова:</w:t>
      </w:r>
    </w:p>
    <w:p w:rsidR="00897C27" w:rsidRPr="00B63AA0" w:rsidRDefault="00C75A23" w:rsidP="00897C27">
      <w:pPr>
        <w:pStyle w:val="a3"/>
        <w:spacing w:before="0" w:beforeAutospacing="0" w:after="0" w:afterAutospacing="0"/>
        <w:ind w:left="720"/>
        <w:rPr>
          <w:b/>
        </w:rPr>
      </w:pPr>
      <w:r w:rsidRPr="00B63AA0">
        <w:rPr>
          <w:b/>
        </w:rPr>
        <w:t xml:space="preserve">ПИСЬМО </w:t>
      </w:r>
      <w:r w:rsidR="00897C27" w:rsidRPr="00B63AA0">
        <w:rPr>
          <w:b/>
        </w:rPr>
        <w:t>– 1. Написанный текст, посылаемый для сообщения чего-нибудь кому-нибудь; 2. Умение писать; 3. Та или иная система графических знаков для передачи, запечатления речи; 4. Манера художественного изображения.</w:t>
      </w:r>
      <w:r w:rsidR="00FA3B3D">
        <w:rPr>
          <w:b/>
        </w:rPr>
        <w:t xml:space="preserve"> </w:t>
      </w:r>
    </w:p>
    <w:p w:rsidR="00897C27" w:rsidRPr="00B63AA0" w:rsidRDefault="00897C27" w:rsidP="00897C27">
      <w:pPr>
        <w:pStyle w:val="a3"/>
        <w:spacing w:before="0" w:beforeAutospacing="0" w:after="0" w:afterAutospacing="0"/>
        <w:ind w:left="720"/>
      </w:pPr>
    </w:p>
    <w:p w:rsidR="00897C27" w:rsidRPr="00B63AA0" w:rsidRDefault="00897C27" w:rsidP="00897C27">
      <w:pPr>
        <w:pStyle w:val="a3"/>
        <w:spacing w:before="0" w:beforeAutospacing="0" w:after="0" w:afterAutospacing="0"/>
        <w:ind w:left="720"/>
      </w:pPr>
      <w:r w:rsidRPr="00B63AA0">
        <w:rPr>
          <w:b/>
        </w:rPr>
        <w:t>Вывод:</w:t>
      </w:r>
      <w:r w:rsidRPr="00B63AA0">
        <w:t xml:space="preserve"> слово ПИСЬМО – </w:t>
      </w:r>
      <w:r w:rsidRPr="00B63AA0">
        <w:rPr>
          <w:b/>
        </w:rPr>
        <w:t>многозначное слово</w:t>
      </w:r>
      <w:r w:rsidRPr="00B63AA0">
        <w:t>, несущее информацию в знаковой  форме.</w:t>
      </w:r>
    </w:p>
    <w:p w:rsidR="00C75A23" w:rsidRPr="00B63AA0" w:rsidRDefault="00C75A23" w:rsidP="00897C27">
      <w:pPr>
        <w:pStyle w:val="a3"/>
        <w:spacing w:before="0" w:beforeAutospacing="0" w:after="0" w:afterAutospacing="0"/>
        <w:ind w:left="720"/>
      </w:pPr>
    </w:p>
    <w:p w:rsidR="00E239FB" w:rsidRPr="00B63AA0" w:rsidRDefault="00E239FB" w:rsidP="00897C27">
      <w:pPr>
        <w:pStyle w:val="a3"/>
        <w:spacing w:before="0" w:beforeAutospacing="0" w:after="0" w:afterAutospacing="0"/>
        <w:ind w:left="720"/>
      </w:pPr>
      <w:r w:rsidRPr="00B63AA0">
        <w:t>А теперь поработаем над значением следующих слов:</w:t>
      </w:r>
    </w:p>
    <w:p w:rsidR="00E239FB" w:rsidRPr="00B63AA0" w:rsidRDefault="00E239FB" w:rsidP="00E239FB">
      <w:pPr>
        <w:pStyle w:val="a3"/>
        <w:rPr>
          <w:ins w:id="28" w:author="Unknown"/>
        </w:rPr>
      </w:pPr>
      <w:ins w:id="29" w:author="Unknown">
        <w:r w:rsidRPr="00B63AA0">
          <w:rPr>
            <w:rStyle w:val="a5"/>
          </w:rPr>
          <w:t>ЭПИСТОЛА, ЭПИСТОЛЯРНЫЙ, АДРЕСАТ, АДРЕС, АДРЕСАНТ.</w:t>
        </w:r>
      </w:ins>
      <w:r w:rsidR="00D711B9" w:rsidRPr="00D711B9">
        <w:rPr>
          <w:bCs/>
        </w:rPr>
        <w:t xml:space="preserve"> </w:t>
      </w:r>
      <w:proofErr w:type="gramStart"/>
      <w:r w:rsidR="00D711B9" w:rsidRPr="00D711B9">
        <w:rPr>
          <w:bCs/>
        </w:rPr>
        <w:t>(</w:t>
      </w:r>
      <w:r w:rsidR="00D711B9" w:rsidRPr="00D711B9">
        <w:rPr>
          <w:bCs/>
          <w:u w:val="single"/>
        </w:rPr>
        <w:t>Приложение:</w:t>
      </w:r>
      <w:proofErr w:type="gramEnd"/>
      <w:r w:rsidR="00D711B9">
        <w:rPr>
          <w:bCs/>
        </w:rPr>
        <w:t xml:space="preserve"> Слайд 5)</w:t>
      </w:r>
    </w:p>
    <w:p w:rsidR="00E239FB" w:rsidRDefault="00E239FB" w:rsidP="00D711B9">
      <w:pPr>
        <w:pStyle w:val="a3"/>
        <w:spacing w:before="0" w:beforeAutospacing="0" w:after="0" w:afterAutospacing="0"/>
      </w:pPr>
      <w:proofErr w:type="gramStart"/>
      <w:ins w:id="30" w:author="Unknown">
        <w:r w:rsidRPr="00B63AA0">
          <w:rPr>
            <w:rStyle w:val="a5"/>
          </w:rPr>
          <w:t>ЭПИСТОЛА –               </w:t>
        </w:r>
      </w:ins>
      <w:r w:rsidRPr="00B63AA0">
        <w:rPr>
          <w:rStyle w:val="a5"/>
        </w:rPr>
        <w:t xml:space="preserve">      </w:t>
      </w:r>
      <w:ins w:id="31" w:author="Unknown">
        <w:r w:rsidRPr="00B63AA0">
          <w:rPr>
            <w:rStyle w:val="a5"/>
          </w:rPr>
          <w:t xml:space="preserve">  </w:t>
        </w:r>
        <w:r w:rsidRPr="00B63AA0">
          <w:t>(греч.) устное письмо, послание;</w:t>
        </w:r>
        <w:r w:rsidRPr="00B63AA0">
          <w:br/>
        </w:r>
        <w:r w:rsidRPr="00B63AA0">
          <w:rPr>
            <w:rStyle w:val="a5"/>
          </w:rPr>
          <w:t xml:space="preserve">ЭПИСТОЛЯРНЫЙ –           </w:t>
        </w:r>
        <w:r w:rsidRPr="00B63AA0">
          <w:t xml:space="preserve">(греч.) свойственный письмам, написанный в </w:t>
        </w:r>
      </w:ins>
      <w:r w:rsidRPr="00B63AA0">
        <w:t xml:space="preserve"> </w:t>
      </w:r>
      <w:ins w:id="32" w:author="Unknown">
        <w:r w:rsidRPr="00B63AA0">
          <w:t>форме писем, состоящий из писем;</w:t>
        </w:r>
        <w:r w:rsidRPr="00B63AA0">
          <w:br/>
        </w:r>
        <w:r w:rsidRPr="00B63AA0">
          <w:rPr>
            <w:rStyle w:val="a5"/>
          </w:rPr>
          <w:t xml:space="preserve">АДРЕСАТ –                           </w:t>
        </w:r>
        <w:r w:rsidRPr="00B63AA0">
          <w:t xml:space="preserve">(нем.) получатель, </w:t>
        </w:r>
      </w:ins>
      <w:r w:rsidRPr="00B63AA0">
        <w:t xml:space="preserve"> </w:t>
      </w:r>
      <w:ins w:id="33" w:author="Unknown">
        <w:r w:rsidRPr="00B63AA0">
          <w:t>лицо которому адресовано почтовое отправление, телеграмма;</w:t>
        </w:r>
        <w:r w:rsidRPr="00B63AA0">
          <w:br/>
        </w:r>
        <w:r w:rsidRPr="00B63AA0">
          <w:rPr>
            <w:rStyle w:val="a5"/>
          </w:rPr>
          <w:t xml:space="preserve"> АДРЕС –-                             </w:t>
        </w:r>
        <w:r w:rsidRPr="00B63AA0">
          <w:t xml:space="preserve">(фр.)   местожительство определенного лица или </w:t>
        </w:r>
      </w:ins>
      <w:r w:rsidRPr="00B63AA0">
        <w:t xml:space="preserve"> </w:t>
      </w:r>
      <w:ins w:id="34" w:author="Unknown">
        <w:r w:rsidRPr="00B63AA0">
          <w:t>местонахождение</w:t>
        </w:r>
      </w:ins>
      <w:r w:rsidRPr="00B63AA0">
        <w:t xml:space="preserve"> </w:t>
      </w:r>
      <w:ins w:id="35" w:author="Unknown">
        <w:r w:rsidRPr="00B63AA0">
          <w:t xml:space="preserve"> учреждения, предприятия, организации и т.д.; обозначение</w:t>
        </w:r>
      </w:ins>
      <w:r w:rsidRPr="00B63AA0">
        <w:t xml:space="preserve"> </w:t>
      </w:r>
      <w:ins w:id="36" w:author="Unknown">
        <w:r w:rsidRPr="00B63AA0">
          <w:t xml:space="preserve"> местожительства и местонахождения на почтовом отправлении; </w:t>
        </w:r>
        <w:r w:rsidRPr="00B63AA0">
          <w:br/>
        </w:r>
        <w:r w:rsidRPr="00B63AA0">
          <w:rPr>
            <w:rStyle w:val="a5"/>
          </w:rPr>
          <w:t>АДРЕСАНТ –                        </w:t>
        </w:r>
        <w:r w:rsidRPr="00B63AA0">
          <w:t>(нем.)  отправитель, лицо, посылающее почтовое или телеграфное отправление.</w:t>
        </w:r>
      </w:ins>
      <w:proofErr w:type="gramEnd"/>
    </w:p>
    <w:p w:rsidR="00A63A34" w:rsidRPr="00D711B9" w:rsidRDefault="00F5761F" w:rsidP="00D711B9">
      <w:pPr>
        <w:pStyle w:val="a3"/>
        <w:numPr>
          <w:ilvl w:val="0"/>
          <w:numId w:val="4"/>
        </w:numPr>
        <w:spacing w:before="0" w:beforeAutospacing="0" w:after="0" w:afterAutospacing="0"/>
      </w:pPr>
      <w:r w:rsidRPr="00D711B9">
        <w:rPr>
          <w:b/>
        </w:rPr>
        <w:t xml:space="preserve">Письмовник </w:t>
      </w:r>
      <w:r w:rsidRPr="00D711B9">
        <w:t>– в старину сборник образцов для составления писем.</w:t>
      </w:r>
    </w:p>
    <w:p w:rsidR="00A63A34" w:rsidRPr="00D711B9" w:rsidRDefault="00F5761F" w:rsidP="00D711B9">
      <w:pPr>
        <w:pStyle w:val="a3"/>
        <w:numPr>
          <w:ilvl w:val="0"/>
          <w:numId w:val="4"/>
        </w:numPr>
        <w:spacing w:before="0" w:beforeAutospacing="0" w:after="0" w:afterAutospacing="0"/>
      </w:pPr>
      <w:r w:rsidRPr="00D711B9">
        <w:rPr>
          <w:b/>
        </w:rPr>
        <w:t>Письмоводитель –</w:t>
      </w:r>
      <w:r w:rsidRPr="00D711B9">
        <w:t xml:space="preserve"> (устарев.) </w:t>
      </w:r>
      <w:proofErr w:type="gramStart"/>
      <w:r w:rsidRPr="00D711B9">
        <w:t>-Ч</w:t>
      </w:r>
      <w:proofErr w:type="gramEnd"/>
      <w:r w:rsidRPr="00D711B9">
        <w:t>иновник, занимающийся ведением канцелярских дел.</w:t>
      </w:r>
    </w:p>
    <w:p w:rsidR="00D711B9" w:rsidRDefault="00D711B9" w:rsidP="00D711B9">
      <w:pPr>
        <w:pStyle w:val="a3"/>
        <w:spacing w:before="0" w:beforeAutospacing="0" w:after="0" w:afterAutospacing="0"/>
      </w:pPr>
      <w:r>
        <w:t xml:space="preserve">                                      </w:t>
      </w:r>
      <w:r w:rsidRPr="00D711B9">
        <w:t xml:space="preserve">(«Толковый словарь </w:t>
      </w:r>
      <w:r>
        <w:t xml:space="preserve">   русского языка»  </w:t>
      </w:r>
      <w:r w:rsidRPr="00D711B9">
        <w:t xml:space="preserve"> С.И. Ожегов и Н.</w:t>
      </w:r>
      <w:proofErr w:type="gramStart"/>
      <w:r w:rsidRPr="00D711B9">
        <w:t>Ю</w:t>
      </w:r>
      <w:proofErr w:type="gramEnd"/>
      <w:r w:rsidRPr="00D711B9">
        <w:t xml:space="preserve"> Шведова)</w:t>
      </w:r>
      <w:r>
        <w:t xml:space="preserve">          </w:t>
      </w:r>
    </w:p>
    <w:p w:rsidR="00D711B9" w:rsidRPr="00B63AA0" w:rsidRDefault="00D711B9" w:rsidP="00D711B9">
      <w:pPr>
        <w:pStyle w:val="a3"/>
        <w:spacing w:before="0" w:beforeAutospacing="0" w:after="0" w:afterAutospacing="0"/>
        <w:rPr>
          <w:ins w:id="37" w:author="Unknown"/>
        </w:rPr>
      </w:pPr>
      <w:r>
        <w:t xml:space="preserve">                                                                                                                   </w:t>
      </w:r>
      <w:proofErr w:type="gramStart"/>
      <w:r w:rsidRPr="00D711B9">
        <w:rPr>
          <w:bCs/>
        </w:rPr>
        <w:t>(</w:t>
      </w:r>
      <w:r w:rsidRPr="00D711B9">
        <w:rPr>
          <w:bCs/>
          <w:u w:val="single"/>
        </w:rPr>
        <w:t>Приложение:</w:t>
      </w:r>
      <w:proofErr w:type="gramEnd"/>
      <w:r>
        <w:rPr>
          <w:bCs/>
        </w:rPr>
        <w:t xml:space="preserve"> Слайд 6)</w:t>
      </w:r>
    </w:p>
    <w:p w:rsidR="00E239FB" w:rsidRPr="00B63AA0" w:rsidRDefault="00E239FB" w:rsidP="00D711B9">
      <w:pPr>
        <w:pStyle w:val="a3"/>
        <w:spacing w:before="0" w:beforeAutospacing="0" w:after="0" w:afterAutospacing="0"/>
        <w:rPr>
          <w:ins w:id="38" w:author="Unknown"/>
        </w:rPr>
      </w:pPr>
      <w:ins w:id="39" w:author="Unknown">
        <w:r w:rsidRPr="00B63AA0">
          <w:t>– Запомните значение этих слов, с ними нам предстоит работать.</w:t>
        </w:r>
      </w:ins>
    </w:p>
    <w:p w:rsidR="00C75A23" w:rsidRPr="00B63AA0" w:rsidRDefault="007957BA" w:rsidP="00897C27">
      <w:pPr>
        <w:pStyle w:val="a3"/>
        <w:spacing w:before="0" w:beforeAutospacing="0" w:after="0" w:afterAutospacing="0"/>
        <w:rPr>
          <w:ins w:id="40" w:author="Unknown"/>
          <w:b/>
        </w:rPr>
      </w:pPr>
      <w:r w:rsidRPr="00B63AA0">
        <w:rPr>
          <w:b/>
        </w:rPr>
        <w:t>3</w:t>
      </w:r>
      <w:ins w:id="41" w:author="Unknown">
        <w:r w:rsidR="00C75A23" w:rsidRPr="00B63AA0">
          <w:rPr>
            <w:b/>
          </w:rPr>
          <w:t xml:space="preserve">) </w:t>
        </w:r>
      </w:ins>
      <w:r w:rsidR="00A91A37">
        <w:rPr>
          <w:b/>
        </w:rPr>
        <w:t xml:space="preserve">Материал для наблюдения. </w:t>
      </w:r>
    </w:p>
    <w:p w:rsidR="00C75A23" w:rsidRPr="00B63AA0" w:rsidRDefault="00C75A23" w:rsidP="00897C27">
      <w:pPr>
        <w:pStyle w:val="a3"/>
        <w:spacing w:before="0" w:beforeAutospacing="0" w:after="0" w:afterAutospacing="0"/>
        <w:rPr>
          <w:ins w:id="42" w:author="Unknown"/>
        </w:rPr>
      </w:pPr>
      <w:proofErr w:type="gramStart"/>
      <w:ins w:id="43" w:author="Unknown">
        <w:r w:rsidRPr="00B63AA0">
          <w:t>Учащиеся "получают" два письма: одно - нацарапанное на грязной, мятой бумажке, небогатое знаками препинания, второе - на чистом листе бумаги, аккуратно и грамотно написанное, содержащее определенную информацию.</w:t>
        </w:r>
        <w:proofErr w:type="gramEnd"/>
      </w:ins>
    </w:p>
    <w:p w:rsidR="00C75A23" w:rsidRPr="00B63AA0" w:rsidRDefault="00C75A23" w:rsidP="00897C27">
      <w:pPr>
        <w:pStyle w:val="a3"/>
        <w:spacing w:before="0" w:beforeAutospacing="0" w:after="0" w:afterAutospacing="0"/>
        <w:rPr>
          <w:ins w:id="44" w:author="Unknown"/>
        </w:rPr>
      </w:pPr>
      <w:ins w:id="45" w:author="Unknown">
        <w:r w:rsidRPr="00B63AA0">
          <w:t>Беседа. Вопросы к обсуждению:</w:t>
        </w:r>
      </w:ins>
    </w:p>
    <w:p w:rsidR="00C75A23" w:rsidRPr="00B63AA0" w:rsidRDefault="00C75A23" w:rsidP="00897C27">
      <w:pPr>
        <w:pStyle w:val="a3"/>
        <w:spacing w:before="0" w:beforeAutospacing="0" w:after="0" w:afterAutospacing="0"/>
        <w:rPr>
          <w:ins w:id="46" w:author="Unknown"/>
        </w:rPr>
      </w:pPr>
      <w:ins w:id="47" w:author="Unknown">
        <w:r w:rsidRPr="00B63AA0">
          <w:t>- Как вы думаете, с какими чувствами человек, получивший эти письма,</w:t>
        </w:r>
      </w:ins>
      <w:r w:rsidR="00897C27" w:rsidRPr="00B63AA0">
        <w:t xml:space="preserve"> </w:t>
      </w:r>
      <w:ins w:id="48" w:author="Unknown">
        <w:r w:rsidRPr="00B63AA0">
          <w:t>будет их читать?</w:t>
        </w:r>
      </w:ins>
    </w:p>
    <w:p w:rsidR="00C75A23" w:rsidRPr="00B63AA0" w:rsidRDefault="00C75A23" w:rsidP="00897C27">
      <w:pPr>
        <w:pStyle w:val="a3"/>
        <w:spacing w:before="0" w:beforeAutospacing="0" w:after="0" w:afterAutospacing="0"/>
      </w:pPr>
      <w:ins w:id="49" w:author="Unknown">
        <w:r w:rsidRPr="00B63AA0">
          <w:t>- Умеете ли вы на самом деле писать письма?</w:t>
        </w:r>
      </w:ins>
    </w:p>
    <w:p w:rsidR="00E239FB" w:rsidRPr="00B63AA0" w:rsidRDefault="00E239FB" w:rsidP="00897C27">
      <w:pPr>
        <w:pStyle w:val="a3"/>
        <w:spacing w:before="0" w:beforeAutospacing="0" w:after="0" w:afterAutospacing="0"/>
      </w:pPr>
      <w:r w:rsidRPr="00B63AA0">
        <w:t xml:space="preserve">- Найдите мне на конвертах, которые у вас в руках, АДРЕСАТА, АДРЕСАНТА и зачитайте АДРЕС. </w:t>
      </w:r>
    </w:p>
    <w:p w:rsidR="009717EE" w:rsidRPr="00B63AA0" w:rsidRDefault="00E239FB" w:rsidP="00897C27">
      <w:pPr>
        <w:pStyle w:val="a3"/>
        <w:spacing w:before="0" w:beforeAutospacing="0" w:after="0" w:afterAutospacing="0"/>
      </w:pPr>
      <w:r w:rsidRPr="00B63AA0">
        <w:t xml:space="preserve">- Что может помочь </w:t>
      </w:r>
      <w:r w:rsidR="009717EE" w:rsidRPr="00B63AA0">
        <w:t>нашим письмам найти своего адресата, даже если адрес написан с ошибками? (ИНДЕКС)</w:t>
      </w:r>
    </w:p>
    <w:p w:rsidR="00D711B9" w:rsidRPr="00B63AA0" w:rsidRDefault="009717EE" w:rsidP="00897C27">
      <w:pPr>
        <w:pStyle w:val="a3"/>
        <w:spacing w:before="0" w:beforeAutospacing="0" w:after="0" w:afterAutospacing="0"/>
      </w:pPr>
      <w:r w:rsidRPr="00B63AA0">
        <w:t xml:space="preserve">ИНДЕКС – цифровое условное обозначение населенного пункта. </w:t>
      </w:r>
      <w:r w:rsidR="00FA3B3D">
        <w:t xml:space="preserve"> (Первые 3-область, город, другие – почтовые отделения)</w:t>
      </w:r>
    </w:p>
    <w:p w:rsidR="00E239FB" w:rsidRPr="00B63AA0" w:rsidRDefault="00E239FB" w:rsidP="00897C27">
      <w:pPr>
        <w:pStyle w:val="a3"/>
        <w:spacing w:before="0" w:beforeAutospacing="0" w:after="0" w:afterAutospacing="0"/>
        <w:rPr>
          <w:ins w:id="50" w:author="Unknown"/>
        </w:rPr>
      </w:pPr>
    </w:p>
    <w:p w:rsidR="00C75A23" w:rsidRPr="00B63AA0" w:rsidRDefault="00C75A23" w:rsidP="00897C27">
      <w:pPr>
        <w:pStyle w:val="a3"/>
        <w:spacing w:before="0" w:beforeAutospacing="0" w:after="0" w:afterAutospacing="0"/>
        <w:rPr>
          <w:ins w:id="51" w:author="Unknown"/>
          <w:b/>
        </w:rPr>
      </w:pPr>
      <w:ins w:id="52" w:author="Unknown">
        <w:r w:rsidRPr="00B63AA0">
          <w:rPr>
            <w:b/>
          </w:rPr>
          <w:t xml:space="preserve">4) </w:t>
        </w:r>
      </w:ins>
      <w:r w:rsidR="00897C27" w:rsidRPr="00B63AA0">
        <w:rPr>
          <w:b/>
        </w:rPr>
        <w:t>Историческая справка.</w:t>
      </w:r>
    </w:p>
    <w:p w:rsidR="00C75A23" w:rsidRPr="00B63AA0" w:rsidRDefault="00A91A37" w:rsidP="00897C27">
      <w:pPr>
        <w:pStyle w:val="a3"/>
        <w:spacing w:before="0" w:beforeAutospacing="0" w:after="0" w:afterAutospacing="0"/>
        <w:jc w:val="center"/>
        <w:rPr>
          <w:i/>
        </w:rPr>
      </w:pPr>
      <w:r>
        <w:rPr>
          <w:i/>
        </w:rPr>
        <w:t xml:space="preserve">Слово учителя: </w:t>
      </w:r>
      <w:r w:rsidR="00F43BC2" w:rsidRPr="00B63AA0">
        <w:rPr>
          <w:i/>
        </w:rPr>
        <w:t>(подтверждается показом слайдов)</w:t>
      </w:r>
      <w:ins w:id="53" w:author="Unknown">
        <w:r w:rsidR="00C75A23" w:rsidRPr="00B63AA0">
          <w:rPr>
            <w:i/>
          </w:rPr>
          <w:t>:</w:t>
        </w:r>
      </w:ins>
    </w:p>
    <w:p w:rsidR="00F43BC2" w:rsidRPr="00B63AA0" w:rsidRDefault="00F43BC2" w:rsidP="00F43BC2">
      <w:pPr>
        <w:pStyle w:val="a3"/>
        <w:spacing w:before="0" w:beforeAutospacing="0" w:after="0" w:afterAutospacing="0"/>
      </w:pPr>
      <w:r w:rsidRPr="00B63AA0">
        <w:t xml:space="preserve">У меня в руках КАМЕНЬ, ДЕРЕВЯННАЯ ДОЩЕЧКА, ГЛИНЯНАЯ ПЛАСТИНА, ПАЛЬМОВЫЙ ЛИСТ, ПАПИРУС, ПЕРГАМЕНТ, БУМАГА. </w:t>
      </w:r>
    </w:p>
    <w:p w:rsidR="0059493D" w:rsidRPr="00B63AA0" w:rsidRDefault="00F43BC2" w:rsidP="0059493D">
      <w:pPr>
        <w:pStyle w:val="a3"/>
        <w:numPr>
          <w:ilvl w:val="0"/>
          <w:numId w:val="1"/>
        </w:numPr>
        <w:spacing w:before="0" w:beforeAutospacing="0" w:after="0" w:afterAutospacing="0"/>
      </w:pPr>
      <w:r w:rsidRPr="00B63AA0">
        <w:t xml:space="preserve">Что общего между этими разными предметами? (Высказываются </w:t>
      </w:r>
      <w:r w:rsidR="00FA3B3D">
        <w:t xml:space="preserve"> </w:t>
      </w:r>
      <w:r w:rsidRPr="00B63AA0">
        <w:t xml:space="preserve">предположения </w:t>
      </w:r>
      <w:r w:rsidR="00FA3B3D">
        <w:t xml:space="preserve"> </w:t>
      </w:r>
      <w:r w:rsidRPr="00B63AA0">
        <w:t>каждым обучающимся).</w:t>
      </w:r>
    </w:p>
    <w:p w:rsidR="00D711B9" w:rsidRPr="00B63AA0" w:rsidRDefault="00F43BC2" w:rsidP="00FD63A9">
      <w:pPr>
        <w:pStyle w:val="a3"/>
        <w:spacing w:before="0" w:beforeAutospacing="0" w:after="0" w:afterAutospacing="0"/>
        <w:ind w:left="284" w:hanging="284"/>
      </w:pPr>
      <w:r w:rsidRPr="00B63AA0">
        <w:lastRenderedPageBreak/>
        <w:t xml:space="preserve">    </w:t>
      </w:r>
      <w:r w:rsidR="0059493D" w:rsidRPr="00B63AA0">
        <w:t xml:space="preserve">     </w:t>
      </w:r>
      <w:r w:rsidRPr="00B63AA0">
        <w:t>На каменных, деревянных, глиняных пластинах, на пальмовых листах,</w:t>
      </w:r>
      <w:r w:rsidR="0059493D" w:rsidRPr="00B63AA0">
        <w:t xml:space="preserve"> папирусе, на вощеных дощечках, </w:t>
      </w:r>
      <w:r w:rsidRPr="00B63AA0">
        <w:t xml:space="preserve"> пергаменте, а начиная с </w:t>
      </w:r>
      <w:r w:rsidRPr="00B63AA0">
        <w:rPr>
          <w:lang w:val="en-US"/>
        </w:rPr>
        <w:t>XV</w:t>
      </w:r>
      <w:r w:rsidRPr="00B63AA0">
        <w:t xml:space="preserve"> века, и на бумаге писали письма наши предки.</w:t>
      </w:r>
    </w:p>
    <w:p w:rsidR="00160E15" w:rsidRDefault="008970E4" w:rsidP="00160E15">
      <w:pPr>
        <w:pStyle w:val="a3"/>
        <w:spacing w:before="0" w:beforeAutospacing="0" w:after="0" w:afterAutospacing="0"/>
        <w:ind w:left="284" w:hanging="284"/>
        <w:jc w:val="center"/>
      </w:pPr>
      <w:r w:rsidRPr="00B63AA0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1pt;height:139.3pt" o:ole="">
            <v:imagedata r:id="rId5" o:title=""/>
          </v:shape>
          <o:OLEObject Type="Embed" ProgID="PowerPoint.Slide.12" ShapeID="_x0000_i1025" DrawAspect="Content" ObjectID="_1393781725" r:id="rId6"/>
        </w:object>
      </w:r>
      <w:proofErr w:type="gramStart"/>
      <w:r w:rsidR="00D711B9" w:rsidRPr="00D711B9">
        <w:rPr>
          <w:bCs/>
        </w:rPr>
        <w:t>(</w:t>
      </w:r>
      <w:r w:rsidR="00D711B9" w:rsidRPr="00D711B9">
        <w:rPr>
          <w:bCs/>
          <w:u w:val="single"/>
        </w:rPr>
        <w:t>Приложение:</w:t>
      </w:r>
      <w:proofErr w:type="gramEnd"/>
      <w:r w:rsidR="00D711B9">
        <w:rPr>
          <w:bCs/>
        </w:rPr>
        <w:t xml:space="preserve"> Слайд 7)</w:t>
      </w:r>
    </w:p>
    <w:p w:rsidR="00D711B9" w:rsidRDefault="00D711B9" w:rsidP="00160E15">
      <w:pPr>
        <w:pStyle w:val="a3"/>
        <w:spacing w:before="0" w:beforeAutospacing="0" w:after="0" w:afterAutospacing="0"/>
        <w:ind w:left="284" w:hanging="284"/>
        <w:jc w:val="center"/>
      </w:pPr>
    </w:p>
    <w:p w:rsidR="00D711B9" w:rsidRPr="00B63AA0" w:rsidRDefault="00A91A37" w:rsidP="00D711B9">
      <w:pPr>
        <w:pStyle w:val="a3"/>
        <w:spacing w:before="0" w:beforeAutospacing="0" w:after="0" w:afterAutospacing="0"/>
        <w:jc w:val="center"/>
      </w:pPr>
      <w:r>
        <w:t xml:space="preserve">Сообщение </w:t>
      </w:r>
      <w:proofErr w:type="gramStart"/>
      <w:r>
        <w:t>обучающегося</w:t>
      </w:r>
      <w:proofErr w:type="gramEnd"/>
      <w:r>
        <w:t xml:space="preserve">: </w:t>
      </w:r>
      <w:r w:rsidR="00D711B9" w:rsidRPr="00B63AA0">
        <w:t xml:space="preserve">Сказка Джозефа </w:t>
      </w:r>
      <w:proofErr w:type="spellStart"/>
      <w:r w:rsidR="00D711B9" w:rsidRPr="00B63AA0">
        <w:t>Редьярда</w:t>
      </w:r>
      <w:proofErr w:type="spellEnd"/>
      <w:r w:rsidR="00D711B9" w:rsidRPr="00B63AA0">
        <w:t xml:space="preserve"> Киплинга о </w:t>
      </w:r>
      <w:r>
        <w:t xml:space="preserve">девочке </w:t>
      </w:r>
      <w:proofErr w:type="spellStart"/>
      <w:r w:rsidR="00D711B9" w:rsidRPr="00B63AA0">
        <w:t>Таффи</w:t>
      </w:r>
      <w:proofErr w:type="spellEnd"/>
      <w:r w:rsidR="00D711B9" w:rsidRPr="00B63AA0">
        <w:t>.</w:t>
      </w:r>
    </w:p>
    <w:p w:rsidR="00D711B9" w:rsidRPr="00B63AA0" w:rsidRDefault="00D711B9" w:rsidP="00D711B9">
      <w:pPr>
        <w:pStyle w:val="a3"/>
        <w:spacing w:before="0" w:beforeAutospacing="0" w:after="0" w:afterAutospacing="0"/>
      </w:pPr>
    </w:p>
    <w:p w:rsidR="00D711B9" w:rsidRPr="00B63AA0" w:rsidRDefault="00D711B9" w:rsidP="00D711B9">
      <w:pPr>
        <w:pStyle w:val="a3"/>
        <w:spacing w:before="0" w:beforeAutospacing="0" w:after="0" w:afterAutospacing="0"/>
        <w:jc w:val="center"/>
        <w:rPr>
          <w:b/>
        </w:rPr>
      </w:pPr>
      <w:ins w:id="54" w:author="Unknown">
        <w:r w:rsidRPr="00B63AA0">
          <w:rPr>
            <w:b/>
          </w:rPr>
          <w:t xml:space="preserve">Я думаю, вам будет интересно узнать о том, как было написано </w:t>
        </w:r>
      </w:ins>
    </w:p>
    <w:p w:rsidR="00D711B9" w:rsidRPr="00B63AA0" w:rsidRDefault="00D711B9" w:rsidP="00D711B9">
      <w:pPr>
        <w:pStyle w:val="a3"/>
        <w:spacing w:before="0" w:beforeAutospacing="0" w:after="0" w:afterAutospacing="0"/>
        <w:jc w:val="center"/>
        <w:rPr>
          <w:b/>
        </w:rPr>
      </w:pPr>
      <w:ins w:id="55" w:author="Unknown">
        <w:r w:rsidRPr="00B63AA0">
          <w:rPr>
            <w:b/>
          </w:rPr>
          <w:t>самое первое письмо.</w:t>
        </w:r>
      </w:ins>
    </w:p>
    <w:p w:rsidR="00D711B9" w:rsidRPr="00B63AA0" w:rsidRDefault="00D711B9" w:rsidP="00D711B9">
      <w:pPr>
        <w:pStyle w:val="a3"/>
        <w:spacing w:before="0" w:beforeAutospacing="0" w:after="0" w:afterAutospacing="0"/>
        <w:jc w:val="both"/>
        <w:rPr>
          <w:ins w:id="56" w:author="Unknown"/>
        </w:rPr>
      </w:pPr>
      <w:r w:rsidRPr="00B63AA0">
        <w:tab/>
        <w:t>Ж</w:t>
      </w:r>
      <w:ins w:id="57" w:author="Unknown">
        <w:r w:rsidRPr="00B63AA0">
          <w:t xml:space="preserve">ила на свете девочка по имени </w:t>
        </w:r>
        <w:proofErr w:type="spellStart"/>
        <w:r w:rsidRPr="00B63AA0">
          <w:t>Таффи</w:t>
        </w:r>
        <w:proofErr w:type="spellEnd"/>
        <w:r w:rsidRPr="00B63AA0">
          <w:t>. Однажды она отправилась со своим отцом к реке, чтобы набить к обеду карпов. Но им не повезло: у отца сломалось копье. Девочка придумала, что хорошо было бы послать маме записку, чтобы она прислала другое копье. Было очень досадно, что никто из них не умел ни читать, ни писать: в те времена письменности еще не существовало.</w:t>
        </w:r>
      </w:ins>
    </w:p>
    <w:p w:rsidR="00D711B9" w:rsidRPr="00B63AA0" w:rsidRDefault="00D711B9" w:rsidP="00D711B9">
      <w:pPr>
        <w:pStyle w:val="a3"/>
        <w:spacing w:before="0" w:beforeAutospacing="0" w:after="0" w:afterAutospacing="0"/>
        <w:jc w:val="both"/>
        <w:rPr>
          <w:ins w:id="58" w:author="Unknown"/>
        </w:rPr>
      </w:pPr>
      <w:r w:rsidRPr="00B63AA0">
        <w:tab/>
      </w:r>
      <w:ins w:id="59" w:author="Unknown">
        <w:r w:rsidRPr="00B63AA0">
          <w:t>А в это время по берегу реки шел Незнакомец, который не понимал их языка.</w:t>
        </w:r>
      </w:ins>
    </w:p>
    <w:p w:rsidR="00D711B9" w:rsidRPr="00B63AA0" w:rsidRDefault="00D711B9" w:rsidP="00D711B9">
      <w:pPr>
        <w:pStyle w:val="a3"/>
        <w:spacing w:before="0" w:beforeAutospacing="0" w:after="0" w:afterAutospacing="0"/>
        <w:jc w:val="both"/>
        <w:rPr>
          <w:ins w:id="60" w:author="Unknown"/>
        </w:rPr>
      </w:pPr>
      <w:r w:rsidRPr="00B63AA0">
        <w:tab/>
      </w:r>
      <w:proofErr w:type="spellStart"/>
      <w:ins w:id="61" w:author="Unknown">
        <w:r w:rsidRPr="00B63AA0">
          <w:t>Таффи</w:t>
        </w:r>
        <w:proofErr w:type="spellEnd"/>
        <w:r w:rsidRPr="00B63AA0">
          <w:t xml:space="preserve"> решила направить его к маме за копьем. На куске березовой коры она нацарапала акульим зубом такие рисунки: папу со сломанным копьем, другое копье, которое нужно принести, самого Незнакомца с копьем в руке, чтобы он не забыл его принести. Чтобы он легче нашел дорогу, девочка нарисовала бобров, которые встретятся на пути. На последнем рисунке она изобразила маму с копьем в руке.</w:t>
        </w:r>
      </w:ins>
    </w:p>
    <w:p w:rsidR="00D711B9" w:rsidRPr="00B63AA0" w:rsidRDefault="00D711B9" w:rsidP="00D711B9">
      <w:pPr>
        <w:pStyle w:val="a3"/>
        <w:spacing w:before="0" w:beforeAutospacing="0" w:after="0" w:afterAutospacing="0"/>
        <w:jc w:val="both"/>
        <w:rPr>
          <w:ins w:id="62" w:author="Unknown"/>
        </w:rPr>
      </w:pPr>
      <w:r w:rsidRPr="00B63AA0">
        <w:tab/>
      </w:r>
      <w:proofErr w:type="spellStart"/>
      <w:ins w:id="63" w:author="Unknown">
        <w:r w:rsidRPr="00B63AA0">
          <w:t>Таффи</w:t>
        </w:r>
        <w:proofErr w:type="spellEnd"/>
        <w:r w:rsidRPr="00B63AA0">
          <w:t xml:space="preserve"> подумала, что на этих картинках все понятно. Однако незнакомец прочел эти рисунки совсем по-другому. Он подумал, что отец </w:t>
        </w:r>
        <w:proofErr w:type="spellStart"/>
        <w:r w:rsidRPr="00B63AA0">
          <w:t>Таффи</w:t>
        </w:r>
        <w:proofErr w:type="spellEnd"/>
        <w:r w:rsidRPr="00B63AA0">
          <w:t xml:space="preserve"> - вождь племени и что он в опасности. “Если я не приведу племя этого великого вождя ему на помощь, его убьют враги, которые подкрадываются с копьями со всех сторон”,- подумал он. За врагов с копьями он принял бобров, которых девочка изобразила. “Я пойду и приведу ему на выручку все его племя”, - решил незнакомец.</w:t>
        </w:r>
      </w:ins>
    </w:p>
    <w:p w:rsidR="00D711B9" w:rsidRPr="00B63AA0" w:rsidRDefault="00D711B9" w:rsidP="00D711B9">
      <w:pPr>
        <w:pStyle w:val="a3"/>
        <w:spacing w:before="0" w:beforeAutospacing="0" w:after="0" w:afterAutospacing="0"/>
        <w:jc w:val="both"/>
        <w:rPr>
          <w:ins w:id="64" w:author="Unknown"/>
        </w:rPr>
      </w:pPr>
      <w:r w:rsidRPr="00B63AA0">
        <w:tab/>
      </w:r>
      <w:ins w:id="65" w:author="Unknown">
        <w:r w:rsidRPr="00B63AA0">
          <w:t xml:space="preserve">И уж совсем плохо получилось, когда письмо попало к маме. Мама прочла его так: Незнакомец проткнул ее мужа копьем, сломал ему руку, напугал девочку и что целая шайка злодеев подкрадывается к </w:t>
        </w:r>
        <w:proofErr w:type="spellStart"/>
        <w:r w:rsidRPr="00B63AA0">
          <w:t>Таффи</w:t>
        </w:r>
        <w:proofErr w:type="spellEnd"/>
        <w:r w:rsidRPr="00B63AA0">
          <w:t xml:space="preserve"> и ее отцу сзади (она тоже приняла бобров за врагов). Ох, и досталось же Незнакомцу от разъяренных женщин этого племени. А тот не мог им ничего объяснить: ведь он не знал их языка. Оказывается, написать письмо - это только полдела: нужно еще его прочитать.</w:t>
        </w:r>
      </w:ins>
    </w:p>
    <w:p w:rsidR="00D711B9" w:rsidRPr="00B63AA0" w:rsidRDefault="00D711B9" w:rsidP="00D711B9">
      <w:pPr>
        <w:pStyle w:val="a3"/>
        <w:spacing w:before="0" w:beforeAutospacing="0" w:after="0" w:afterAutospacing="0"/>
        <w:jc w:val="both"/>
        <w:rPr>
          <w:ins w:id="66" w:author="Unknown"/>
        </w:rPr>
      </w:pPr>
      <w:r w:rsidRPr="00B63AA0">
        <w:tab/>
      </w:r>
      <w:ins w:id="67" w:author="Unknown">
        <w:r w:rsidRPr="00B63AA0">
          <w:t xml:space="preserve">Когда недоразумение выяснилось, все долго смеялись, а потом главный вождь племени сказал: “О, Девочка-которую-нужно-хорошенько-отшлепать-за-то-что-ты-такая-шалунья, ты сделала великое открытие! Придет день, когда люди назовут его умением писать!”. </w:t>
        </w:r>
      </w:ins>
    </w:p>
    <w:p w:rsidR="00D711B9" w:rsidRPr="00B63AA0" w:rsidRDefault="00D711B9" w:rsidP="00D711B9">
      <w:pPr>
        <w:pStyle w:val="a3"/>
        <w:spacing w:before="0" w:beforeAutospacing="0" w:after="0" w:afterAutospacing="0"/>
      </w:pPr>
    </w:p>
    <w:p w:rsidR="00D711B9" w:rsidRPr="00B63AA0" w:rsidRDefault="005931A1" w:rsidP="00D711B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 xml:space="preserve">Слово учителя: </w:t>
      </w:r>
    </w:p>
    <w:p w:rsidR="00D711B9" w:rsidRPr="00B63AA0" w:rsidRDefault="00D711B9" w:rsidP="00D711B9">
      <w:pPr>
        <w:pStyle w:val="a3"/>
        <w:spacing w:before="0" w:beforeAutospacing="0" w:after="0" w:afterAutospacing="0"/>
        <w:jc w:val="both"/>
        <w:rPr>
          <w:ins w:id="68" w:author="Unknown"/>
        </w:rPr>
      </w:pPr>
      <w:r w:rsidRPr="00B63AA0">
        <w:t>Видите, как трудно было понять по рисункам, что хочет сказать адресат.</w:t>
      </w:r>
    </w:p>
    <w:p w:rsidR="00D711B9" w:rsidRPr="00B63AA0" w:rsidRDefault="00D711B9" w:rsidP="00160E15">
      <w:pPr>
        <w:pStyle w:val="a3"/>
        <w:spacing w:before="0" w:beforeAutospacing="0" w:after="0" w:afterAutospacing="0"/>
        <w:ind w:left="284" w:hanging="284"/>
        <w:jc w:val="center"/>
        <w:rPr>
          <w:ins w:id="69" w:author="Unknown"/>
        </w:rPr>
      </w:pPr>
    </w:p>
    <w:p w:rsidR="00D711B9" w:rsidRDefault="00D711B9" w:rsidP="00160E15">
      <w:pPr>
        <w:pStyle w:val="a3"/>
        <w:spacing w:before="0" w:beforeAutospacing="0" w:after="0" w:afterAutospacing="0"/>
        <w:jc w:val="center"/>
      </w:pPr>
    </w:p>
    <w:p w:rsidR="00D711B9" w:rsidRPr="005931A1" w:rsidRDefault="005931A1" w:rsidP="00160E15">
      <w:pPr>
        <w:pStyle w:val="a3"/>
        <w:spacing w:before="0" w:beforeAutospacing="0" w:after="0" w:afterAutospacing="0"/>
        <w:jc w:val="center"/>
      </w:pPr>
      <w:r>
        <w:t>Археологические раскопки свидетельствуют о том, что эпистолярное творчество существует с давних времен.</w:t>
      </w:r>
    </w:p>
    <w:p w:rsidR="00160E15" w:rsidRPr="00B63AA0" w:rsidRDefault="00160E15" w:rsidP="00160E15">
      <w:pPr>
        <w:pStyle w:val="a3"/>
        <w:spacing w:before="0" w:beforeAutospacing="0" w:after="0" w:afterAutospacing="0"/>
        <w:jc w:val="center"/>
      </w:pPr>
    </w:p>
    <w:tbl>
      <w:tblPr>
        <w:tblStyle w:val="a7"/>
        <w:tblW w:w="11057" w:type="dxa"/>
        <w:tblInd w:w="-601" w:type="dxa"/>
        <w:tblLayout w:type="fixed"/>
        <w:tblLook w:val="04A0"/>
      </w:tblPr>
      <w:tblGrid>
        <w:gridCol w:w="3544"/>
        <w:gridCol w:w="9"/>
        <w:gridCol w:w="3677"/>
        <w:gridCol w:w="3827"/>
      </w:tblGrid>
      <w:tr w:rsidR="00BB0A37" w:rsidRPr="00B63AA0" w:rsidTr="00BB0A37">
        <w:trPr>
          <w:trHeight w:val="1963"/>
        </w:trPr>
        <w:tc>
          <w:tcPr>
            <w:tcW w:w="3544" w:type="dxa"/>
            <w:vMerge w:val="restart"/>
          </w:tcPr>
          <w:p w:rsidR="00BB0A37" w:rsidRPr="00D711B9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C59D5">
              <w:rPr>
                <w:b/>
                <w:bCs/>
              </w:rPr>
              <w:lastRenderedPageBreak/>
              <w:t>Вампумы – это шнуры с нанизанными на них раковинами разного цвета или пояса, сплетенные из таких шнуров</w:t>
            </w:r>
          </w:p>
          <w:p w:rsidR="00BB0A37" w:rsidRPr="00D711B9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  <w:r w:rsidRPr="000C59D5">
              <w:t>Североамериканские индейцы использовали вампумы, чтобы передавать информацию. Количество, цвет и взаиморасположение раковин были значимы.</w:t>
            </w: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proofErr w:type="gramStart"/>
            <w:r w:rsidRPr="00D711B9">
              <w:rPr>
                <w:bCs/>
              </w:rPr>
              <w:t>(</w:t>
            </w:r>
            <w:r w:rsidRPr="00D711B9">
              <w:rPr>
                <w:bCs/>
                <w:u w:val="single"/>
              </w:rPr>
              <w:t>Приложение:</w:t>
            </w:r>
            <w:proofErr w:type="gramEnd"/>
            <w:r>
              <w:rPr>
                <w:bCs/>
              </w:rPr>
              <w:t xml:space="preserve"> Слайд 8)</w:t>
            </w:r>
          </w:p>
          <w:p w:rsidR="00BB0A37" w:rsidRPr="00A1616D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368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  <w:p w:rsidR="00BB0A37" w:rsidRP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BB0A37">
              <w:rPr>
                <w:b/>
              </w:rPr>
              <w:t>Изобретение шумеров</w:t>
            </w: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  <w:proofErr w:type="gramStart"/>
            <w:r w:rsidRPr="00D711B9">
              <w:rPr>
                <w:bCs/>
              </w:rPr>
              <w:t>(</w:t>
            </w:r>
            <w:r w:rsidRPr="00D711B9">
              <w:rPr>
                <w:bCs/>
                <w:u w:val="single"/>
              </w:rPr>
              <w:t>Приложение: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Слайд 10, 11)</w:t>
            </w:r>
            <w:proofErr w:type="gramEnd"/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  <w:p w:rsidR="00BB0A37" w:rsidRPr="00B63AA0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3827" w:type="dxa"/>
            <w:vMerge w:val="restart"/>
            <w:tcBorders>
              <w:left w:val="single" w:sz="4" w:space="0" w:color="auto"/>
            </w:tcBorders>
          </w:tcPr>
          <w:p w:rsidR="00BB0A37" w:rsidRPr="000C59D5" w:rsidRDefault="00BB0A37" w:rsidP="000C59D5">
            <w:pPr>
              <w:pStyle w:val="a3"/>
              <w:numPr>
                <w:ilvl w:val="0"/>
                <w:numId w:val="3"/>
              </w:numPr>
              <w:spacing w:before="0"/>
            </w:pPr>
            <w:r w:rsidRPr="000C59D5">
              <w:t>ИЕРОГЛИФЫ</w:t>
            </w:r>
            <w:proofErr w:type="gramStart"/>
            <w:r w:rsidRPr="000C59D5">
              <w:t>.</w:t>
            </w:r>
            <w:proofErr w:type="gramEnd"/>
            <w:r w:rsidRPr="000C59D5">
              <w:t xml:space="preserve"> (</w:t>
            </w:r>
            <w:proofErr w:type="gramStart"/>
            <w:r w:rsidRPr="000C59D5">
              <w:t>о</w:t>
            </w:r>
            <w:proofErr w:type="gramEnd"/>
            <w:r w:rsidRPr="000C59D5">
              <w:t xml:space="preserve">т греческого </w:t>
            </w:r>
            <w:proofErr w:type="spellStart"/>
            <w:r w:rsidRPr="000C59D5">
              <w:t>hieroglyphoi</w:t>
            </w:r>
            <w:proofErr w:type="spellEnd"/>
            <w:r w:rsidRPr="000C59D5">
              <w:t xml:space="preserve"> -- священные письмена).</w:t>
            </w:r>
          </w:p>
          <w:p w:rsidR="00BB0A37" w:rsidRPr="000C59D5" w:rsidRDefault="00BB0A37" w:rsidP="000C59D5">
            <w:pPr>
              <w:pStyle w:val="a3"/>
              <w:numPr>
                <w:ilvl w:val="0"/>
                <w:numId w:val="3"/>
              </w:numPr>
              <w:spacing w:before="0"/>
            </w:pPr>
            <w:r w:rsidRPr="000C59D5">
              <w:t xml:space="preserve">Китайские иероглифы возникли из рисунков (13в </w:t>
            </w:r>
            <w:proofErr w:type="gramStart"/>
            <w:r w:rsidRPr="000C59D5">
              <w:t>до</w:t>
            </w:r>
            <w:proofErr w:type="gramEnd"/>
            <w:r w:rsidRPr="000C59D5">
              <w:t xml:space="preserve"> н.э.) </w:t>
            </w:r>
            <w:proofErr w:type="gramStart"/>
            <w:r w:rsidRPr="000C59D5">
              <w:t>До</w:t>
            </w:r>
            <w:proofErr w:type="gramEnd"/>
            <w:r w:rsidRPr="000C59D5">
              <w:t xml:space="preserve"> настоящего времени иероглифы мало изменились. </w:t>
            </w:r>
          </w:p>
          <w:p w:rsidR="00BB0A37" w:rsidRPr="000C59D5" w:rsidRDefault="00BB0A37" w:rsidP="000C59D5">
            <w:pPr>
              <w:pStyle w:val="a3"/>
              <w:numPr>
                <w:ilvl w:val="0"/>
                <w:numId w:val="3"/>
              </w:numPr>
              <w:spacing w:before="0"/>
            </w:pPr>
            <w:r w:rsidRPr="000C59D5">
              <w:t>Рисунок стилизуется, упрощается.</w:t>
            </w:r>
            <w:r w:rsidRPr="000C59D5">
              <w:rPr>
                <w:lang w:val="en-US"/>
              </w:rPr>
              <w:t xml:space="preserve"> </w:t>
            </w:r>
          </w:p>
          <w:p w:rsidR="00BB0A37" w:rsidRDefault="00BB0A37" w:rsidP="000C59D5">
            <w:pPr>
              <w:pStyle w:val="a3"/>
              <w:numPr>
                <w:ilvl w:val="0"/>
                <w:numId w:val="3"/>
              </w:numPr>
              <w:spacing w:before="0"/>
            </w:pPr>
            <w:r w:rsidRPr="000C59D5">
              <w:t xml:space="preserve"> Необходимость быстро записывать сложные и длинные тексты привела к тому, что рисунки упростились, стали условными значками </w:t>
            </w:r>
            <w:r>
              <w:t>–</w:t>
            </w:r>
            <w:r w:rsidRPr="000C59D5">
              <w:t xml:space="preserve"> иероглифами</w:t>
            </w:r>
          </w:p>
          <w:p w:rsidR="00BB0A37" w:rsidRPr="000C59D5" w:rsidRDefault="00BB0A37" w:rsidP="00D711B9">
            <w:pPr>
              <w:pStyle w:val="a3"/>
              <w:spacing w:before="0"/>
              <w:ind w:left="720"/>
            </w:pPr>
            <w:proofErr w:type="gramStart"/>
            <w:r w:rsidRPr="00D711B9">
              <w:rPr>
                <w:bCs/>
              </w:rPr>
              <w:t>(</w:t>
            </w:r>
            <w:r w:rsidRPr="00D711B9">
              <w:rPr>
                <w:bCs/>
                <w:u w:val="single"/>
              </w:rPr>
              <w:t>Приложение: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Слайд 13, 14)</w:t>
            </w:r>
            <w:proofErr w:type="gramEnd"/>
          </w:p>
        </w:tc>
      </w:tr>
      <w:tr w:rsidR="00BB0A37" w:rsidRPr="00B63AA0" w:rsidTr="00BB0A37">
        <w:trPr>
          <w:trHeight w:val="2132"/>
        </w:trPr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BB0A37" w:rsidRPr="000C59D5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  <w:r w:rsidRPr="000C59D5">
              <w:t>Древние египтяне пользовались пиктографическим (рисуночным) письмом. Каждая маленькая картинка обозначала слово или звук. Такие рисунки, или символы, называются иероглифами</w:t>
            </w: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  <w:p w:rsidR="00BB0A37" w:rsidRDefault="00BB0A37" w:rsidP="00160E15">
            <w:pPr>
              <w:pStyle w:val="a3"/>
              <w:spacing w:after="0"/>
              <w:jc w:val="center"/>
            </w:pPr>
            <w:proofErr w:type="gramStart"/>
            <w:r w:rsidRPr="00D711B9">
              <w:rPr>
                <w:bCs/>
              </w:rPr>
              <w:t>(</w:t>
            </w:r>
            <w:r w:rsidRPr="00D711B9">
              <w:rPr>
                <w:bCs/>
                <w:u w:val="single"/>
              </w:rPr>
              <w:t>Приложение: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Слайд 12)</w:t>
            </w:r>
            <w:proofErr w:type="gramEnd"/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B0A37" w:rsidRPr="000C59D5" w:rsidRDefault="00BB0A37" w:rsidP="000C59D5">
            <w:pPr>
              <w:pStyle w:val="a3"/>
              <w:numPr>
                <w:ilvl w:val="0"/>
                <w:numId w:val="3"/>
              </w:numPr>
              <w:spacing w:before="0"/>
            </w:pPr>
          </w:p>
        </w:tc>
      </w:tr>
      <w:tr w:rsidR="00BB0A37" w:rsidRPr="00B63AA0" w:rsidTr="00CE67E8">
        <w:trPr>
          <w:trHeight w:val="1159"/>
        </w:trPr>
        <w:tc>
          <w:tcPr>
            <w:tcW w:w="3544" w:type="dxa"/>
            <w:tcBorders>
              <w:top w:val="single" w:sz="4" w:space="0" w:color="auto"/>
            </w:tcBorders>
          </w:tcPr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BB0A37" w:rsidRP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B0A37">
              <w:rPr>
                <w:b/>
                <w:bCs/>
              </w:rPr>
              <w:t>Узелковое письмо</w:t>
            </w:r>
          </w:p>
          <w:p w:rsidR="00BB0A37" w:rsidRDefault="00BB0A37" w:rsidP="00160E15">
            <w:pPr>
              <w:pStyle w:val="a3"/>
              <w:spacing w:after="0"/>
              <w:jc w:val="center"/>
              <w:rPr>
                <w:bCs/>
              </w:rPr>
            </w:pPr>
            <w:proofErr w:type="gramStart"/>
            <w:r w:rsidRPr="00D711B9">
              <w:rPr>
                <w:bCs/>
              </w:rPr>
              <w:t>(</w:t>
            </w:r>
            <w:r w:rsidRPr="00D711B9">
              <w:rPr>
                <w:bCs/>
                <w:u w:val="single"/>
              </w:rPr>
              <w:t>Приложение:</w:t>
            </w:r>
            <w:proofErr w:type="gramEnd"/>
            <w:r>
              <w:rPr>
                <w:bCs/>
              </w:rPr>
              <w:t xml:space="preserve"> Слайд 9)</w:t>
            </w:r>
          </w:p>
          <w:p w:rsidR="00BB0A37" w:rsidRPr="000C59D5" w:rsidRDefault="00BB0A37" w:rsidP="00160E15">
            <w:pPr>
              <w:pStyle w:val="a3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gridSpan w:val="2"/>
            <w:vMerge/>
            <w:tcBorders>
              <w:right w:val="single" w:sz="4" w:space="0" w:color="auto"/>
            </w:tcBorders>
          </w:tcPr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B0A37" w:rsidRPr="000C59D5" w:rsidRDefault="00BB0A37" w:rsidP="000C59D5">
            <w:pPr>
              <w:pStyle w:val="a3"/>
              <w:numPr>
                <w:ilvl w:val="0"/>
                <w:numId w:val="3"/>
              </w:numPr>
              <w:spacing w:before="0"/>
            </w:pPr>
          </w:p>
        </w:tc>
      </w:tr>
      <w:tr w:rsidR="00BB0A37" w:rsidRPr="00B63AA0" w:rsidTr="00BB0A37">
        <w:trPr>
          <w:trHeight w:val="2581"/>
        </w:trPr>
        <w:tc>
          <w:tcPr>
            <w:tcW w:w="3544" w:type="dxa"/>
            <w:tcBorders>
              <w:bottom w:val="single" w:sz="4" w:space="0" w:color="auto"/>
            </w:tcBorders>
          </w:tcPr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  <w:r w:rsidRPr="000C59D5">
              <w:t>Но вот появились буквы. Большинство алфавитов, которыми пользуются сегодня, вероятно, возникло  из древнего рисунчатого письма.</w:t>
            </w: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proofErr w:type="gramStart"/>
            <w:r w:rsidRPr="00D711B9">
              <w:rPr>
                <w:bCs/>
              </w:rPr>
              <w:t>(</w:t>
            </w:r>
            <w:r w:rsidRPr="00D711B9">
              <w:rPr>
                <w:bCs/>
                <w:u w:val="single"/>
              </w:rPr>
              <w:t>Приложение: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Слайд 15)</w:t>
            </w:r>
            <w:proofErr w:type="gramEnd"/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BB0A37" w:rsidRPr="00B63AA0" w:rsidRDefault="00BB0A37" w:rsidP="00160E1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3686" w:type="dxa"/>
            <w:gridSpan w:val="2"/>
            <w:vMerge w:val="restart"/>
            <w:tcBorders>
              <w:right w:val="single" w:sz="4" w:space="0" w:color="auto"/>
            </w:tcBorders>
          </w:tcPr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Cs/>
                <w:sz w:val="18"/>
                <w:szCs w:val="18"/>
              </w:rPr>
            </w:pPr>
            <w:r w:rsidRPr="00A1616D">
              <w:rPr>
                <w:bCs/>
                <w:sz w:val="18"/>
                <w:szCs w:val="18"/>
              </w:rPr>
              <w:t>НАРЯДУ С ПАПИРУСОМ РАСПРОСТРАНЕНИЕ В ДРЕВНЕМ МИРЕ ПОЛУЧИЛ МАТЕРИАЛ, СДЕЛАННЫЙ ИЗ ШКУР МОЛОДЫХ ЖИВОТНЫХ</w:t>
            </w:r>
            <w:proofErr w:type="gramStart"/>
            <w:r w:rsidRPr="00A1616D">
              <w:rPr>
                <w:bCs/>
                <w:sz w:val="18"/>
                <w:szCs w:val="18"/>
              </w:rPr>
              <w:t xml:space="preserve"> :</w:t>
            </w:r>
            <w:proofErr w:type="gramEnd"/>
            <w:r w:rsidRPr="00A1616D">
              <w:rPr>
                <w:bCs/>
                <w:sz w:val="18"/>
                <w:szCs w:val="18"/>
              </w:rPr>
              <w:t xml:space="preserve"> ТЕЛЯТ, КОЗ, ОВЕЦ, КРОЛИКОВ. В ДРЕВНЕМ ПЕРГАМЕ В  </w:t>
            </w:r>
            <w:r w:rsidRPr="00A1616D">
              <w:rPr>
                <w:bCs/>
                <w:sz w:val="18"/>
                <w:szCs w:val="18"/>
                <w:lang w:val="en-US"/>
              </w:rPr>
              <w:t>III</w:t>
            </w:r>
            <w:r w:rsidRPr="00A1616D">
              <w:rPr>
                <w:bCs/>
                <w:sz w:val="18"/>
                <w:szCs w:val="18"/>
              </w:rPr>
              <w:t xml:space="preserve"> ВЕКЕ ДО Н.Э. (ГОСУДАРСТВЕ НА ПОЛУОСТРОВЕ МАЛАЯ АЗИЯ, СОВРЕМЕННАЯ СИРИЯ) И  ПРИДУМАН ЭТОТ </w:t>
            </w:r>
            <w:r w:rsidRPr="00A1616D">
              <w:rPr>
                <w:bCs/>
                <w:i/>
                <w:iCs/>
                <w:sz w:val="18"/>
                <w:szCs w:val="18"/>
              </w:rPr>
              <w:t>МАТЕРИАЛ ДЛЯ ПИСЬМА</w:t>
            </w:r>
            <w:r w:rsidRPr="00A1616D">
              <w:rPr>
                <w:bCs/>
                <w:sz w:val="18"/>
                <w:szCs w:val="18"/>
              </w:rPr>
              <w:t xml:space="preserve">. НАЗВАН ОН БЫЛ ПЕРГАМЕНТОМ, ПО НАИМЕНОВАНИЮ МЕСТА, ГДЕ БЫЛ ИЗОБРЕТЕН. ЭТОМУ </w:t>
            </w:r>
            <w:r w:rsidRPr="00A1616D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A1616D">
              <w:rPr>
                <w:bCs/>
                <w:sz w:val="18"/>
                <w:szCs w:val="18"/>
              </w:rPr>
              <w:t xml:space="preserve">МАТЕРИАЛУ БЫЛА СУЖДЕНА </w:t>
            </w:r>
            <w:r w:rsidRPr="00A1616D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A1616D">
              <w:rPr>
                <w:bCs/>
                <w:sz w:val="18"/>
                <w:szCs w:val="18"/>
              </w:rPr>
              <w:t>ДОЛГАЯ</w:t>
            </w:r>
            <w:r w:rsidRPr="00A1616D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A1616D">
              <w:rPr>
                <w:bCs/>
                <w:sz w:val="18"/>
                <w:szCs w:val="18"/>
              </w:rPr>
              <w:t xml:space="preserve"> ЖИЗНЬ</w:t>
            </w: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Cs/>
                <w:sz w:val="18"/>
                <w:szCs w:val="18"/>
              </w:rPr>
            </w:pP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proofErr w:type="gramStart"/>
            <w:r w:rsidRPr="00D711B9">
              <w:rPr>
                <w:bCs/>
              </w:rPr>
              <w:t>(</w:t>
            </w:r>
            <w:r w:rsidRPr="00D711B9">
              <w:rPr>
                <w:bCs/>
                <w:u w:val="single"/>
              </w:rPr>
              <w:t>Приложение: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Слайд 17)</w:t>
            </w:r>
            <w:proofErr w:type="gramEnd"/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BB0A37" w:rsidRPr="00A1616D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3827" w:type="dxa"/>
            <w:vMerge w:val="restart"/>
            <w:tcBorders>
              <w:left w:val="single" w:sz="4" w:space="0" w:color="auto"/>
            </w:tcBorders>
          </w:tcPr>
          <w:p w:rsidR="00BB0A37" w:rsidRDefault="00BB0A37" w:rsidP="00FD63A9">
            <w:pPr>
              <w:pStyle w:val="a3"/>
              <w:spacing w:before="0" w:beforeAutospacing="0" w:after="0" w:afterAutospacing="0"/>
              <w:jc w:val="center"/>
            </w:pPr>
            <w:r w:rsidRPr="000C59D5">
              <w:t xml:space="preserve">В России писали на бересте деревьев. По свидетельству </w:t>
            </w:r>
            <w:proofErr w:type="gramStart"/>
            <w:r w:rsidRPr="000C59D5">
              <w:t>ученных</w:t>
            </w:r>
            <w:proofErr w:type="gramEnd"/>
            <w:r w:rsidRPr="000C59D5">
              <w:t>, берестяные книги возникли на Руси в 9 веке. Для изготовления книг бересту кипятили, соскабливали внутренний слой коры, а затем обрезали по краям, придавая нужную форму. Пройдя такую обработку, береста становилась эластичной и мягкой.</w:t>
            </w:r>
          </w:p>
          <w:p w:rsidR="00BB0A37" w:rsidRPr="00B63AA0" w:rsidRDefault="00BB0A37" w:rsidP="00FD63A9">
            <w:pPr>
              <w:pStyle w:val="a3"/>
              <w:spacing w:before="0" w:beforeAutospacing="0" w:after="0" w:afterAutospacing="0"/>
              <w:jc w:val="center"/>
            </w:pPr>
            <w:proofErr w:type="gramStart"/>
            <w:r>
              <w:rPr>
                <w:bCs/>
              </w:rPr>
              <w:t>(</w:t>
            </w:r>
            <w:r w:rsidRPr="00D711B9">
              <w:rPr>
                <w:bCs/>
                <w:u w:val="single"/>
              </w:rPr>
              <w:t>Приложение: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Слайд 18, 19)</w:t>
            </w:r>
            <w:proofErr w:type="gramEnd"/>
          </w:p>
        </w:tc>
      </w:tr>
      <w:tr w:rsidR="00BB0A37" w:rsidRPr="00B63AA0" w:rsidTr="00BB0A37">
        <w:trPr>
          <w:trHeight w:val="1758"/>
        </w:trPr>
        <w:tc>
          <w:tcPr>
            <w:tcW w:w="3544" w:type="dxa"/>
            <w:tcBorders>
              <w:top w:val="single" w:sz="4" w:space="0" w:color="auto"/>
            </w:tcBorders>
          </w:tcPr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BB0A37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Папирус</w:t>
            </w:r>
          </w:p>
          <w:p w:rsidR="00BB0A37" w:rsidRPr="000C59D5" w:rsidRDefault="00BB0A37" w:rsidP="00160E15">
            <w:pPr>
              <w:pStyle w:val="a3"/>
              <w:spacing w:after="0"/>
              <w:jc w:val="center"/>
            </w:pPr>
            <w:proofErr w:type="gramStart"/>
            <w:r w:rsidRPr="00D711B9">
              <w:rPr>
                <w:bCs/>
              </w:rPr>
              <w:t>(</w:t>
            </w:r>
            <w:r w:rsidRPr="00D711B9">
              <w:rPr>
                <w:bCs/>
                <w:u w:val="single"/>
              </w:rPr>
              <w:t>Приложение: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Слайд 16)</w:t>
            </w:r>
            <w:proofErr w:type="gramEnd"/>
          </w:p>
        </w:tc>
        <w:tc>
          <w:tcPr>
            <w:tcW w:w="3686" w:type="dxa"/>
            <w:gridSpan w:val="2"/>
            <w:vMerge/>
            <w:tcBorders>
              <w:right w:val="single" w:sz="4" w:space="0" w:color="auto"/>
            </w:tcBorders>
          </w:tcPr>
          <w:p w:rsidR="00BB0A37" w:rsidRPr="00A1616D" w:rsidRDefault="00BB0A37" w:rsidP="00160E15">
            <w:pPr>
              <w:pStyle w:val="a3"/>
              <w:spacing w:before="0" w:beforeAutospacing="0" w:after="0" w:afterAutospacing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B0A37" w:rsidRPr="000C59D5" w:rsidRDefault="00BB0A37" w:rsidP="00FD63A9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B0A37" w:rsidRPr="00B63AA0" w:rsidTr="00BB0A37">
        <w:tc>
          <w:tcPr>
            <w:tcW w:w="3553" w:type="dxa"/>
            <w:gridSpan w:val="2"/>
            <w:tcBorders>
              <w:right w:val="single" w:sz="4" w:space="0" w:color="auto"/>
            </w:tcBorders>
          </w:tcPr>
          <w:p w:rsidR="00BB0A37" w:rsidRDefault="00BB0A37" w:rsidP="00BB0A37">
            <w:pPr>
              <w:pStyle w:val="a3"/>
              <w:spacing w:befor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Бумага</w:t>
            </w:r>
          </w:p>
          <w:p w:rsidR="00BB0A37" w:rsidRPr="00BB0A37" w:rsidRDefault="00BB0A37" w:rsidP="00BB0A37">
            <w:pPr>
              <w:pStyle w:val="a3"/>
              <w:spacing w:before="0"/>
              <w:rPr>
                <w:bCs/>
              </w:rPr>
            </w:pPr>
            <w:r w:rsidRPr="00BB0A37">
              <w:rPr>
                <w:bCs/>
              </w:rPr>
              <w:t>Изобретатель бумаги</w:t>
            </w:r>
            <w:r w:rsidRPr="00BB0A37">
              <w:t xml:space="preserve"> </w:t>
            </w:r>
            <w:r w:rsidRPr="00BB0A37">
              <w:rPr>
                <w:bCs/>
              </w:rPr>
              <w:t xml:space="preserve"> </w:t>
            </w:r>
            <w:proofErr w:type="spellStart"/>
            <w:r w:rsidRPr="00BB0A37">
              <w:rPr>
                <w:bCs/>
              </w:rPr>
              <w:t>Цай</w:t>
            </w:r>
            <w:proofErr w:type="spellEnd"/>
            <w:r w:rsidRPr="00BB0A37">
              <w:rPr>
                <w:bCs/>
                <w:lang w:val="en-US"/>
              </w:rPr>
              <w:t xml:space="preserve"> </w:t>
            </w:r>
            <w:r w:rsidRPr="00BB0A37">
              <w:rPr>
                <w:bCs/>
              </w:rPr>
              <w:t>Лунь</w:t>
            </w:r>
          </w:p>
          <w:p w:rsidR="00BB0A37" w:rsidRPr="00B63AA0" w:rsidRDefault="00BB0A37" w:rsidP="00BB0A37">
            <w:pPr>
              <w:pStyle w:val="a3"/>
              <w:spacing w:before="0"/>
            </w:pPr>
            <w:proofErr w:type="gramStart"/>
            <w:r w:rsidRPr="00D711B9">
              <w:rPr>
                <w:bCs/>
              </w:rPr>
              <w:t>(</w:t>
            </w:r>
            <w:r w:rsidRPr="00D711B9">
              <w:rPr>
                <w:bCs/>
                <w:u w:val="single"/>
              </w:rPr>
              <w:t>Приложение: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Слайд 20)</w:t>
            </w:r>
            <w:proofErr w:type="gramEnd"/>
          </w:p>
        </w:tc>
        <w:tc>
          <w:tcPr>
            <w:tcW w:w="7504" w:type="dxa"/>
            <w:gridSpan w:val="2"/>
            <w:tcBorders>
              <w:left w:val="single" w:sz="4" w:space="0" w:color="auto"/>
            </w:tcBorders>
          </w:tcPr>
          <w:p w:rsidR="00BB0A37" w:rsidRDefault="00BB0A37" w:rsidP="00BB0A37">
            <w:pPr>
              <w:pStyle w:val="a3"/>
              <w:spacing w:before="0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3241964" cy="1377537"/>
                  <wp:effectExtent l="19050" t="0" r="0" b="0"/>
                  <wp:docPr id="3" name="Рисунок 74" descr="C:\Documents and Settings\Admin\Мои документы\Оле для рефератов и докладов\Грамоты 2011-2012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Documents and Settings\Admin\Мои документы\Оле для рефератов и докладов\Грамоты 2011-2012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4" cy="137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A37" w:rsidRPr="00B63AA0" w:rsidRDefault="00BB0A37" w:rsidP="00BB0A37">
            <w:pPr>
              <w:pStyle w:val="a3"/>
              <w:spacing w:before="0"/>
            </w:pPr>
            <w:proofErr w:type="gramStart"/>
            <w:r>
              <w:rPr>
                <w:bCs/>
                <w:u w:val="single"/>
              </w:rPr>
              <w:t>(</w:t>
            </w:r>
            <w:r w:rsidRPr="00D711B9">
              <w:rPr>
                <w:bCs/>
                <w:u w:val="single"/>
              </w:rPr>
              <w:t>Приложение: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Слайд 21)</w:t>
            </w:r>
            <w:proofErr w:type="gramEnd"/>
          </w:p>
        </w:tc>
      </w:tr>
    </w:tbl>
    <w:p w:rsidR="000C59D5" w:rsidRPr="00BB0A37" w:rsidRDefault="000C59D5" w:rsidP="00FD63A9">
      <w:pPr>
        <w:pStyle w:val="a3"/>
        <w:spacing w:before="0" w:beforeAutospacing="0" w:after="0" w:afterAutospacing="0"/>
        <w:jc w:val="center"/>
      </w:pPr>
    </w:p>
    <w:p w:rsidR="00C75A23" w:rsidRPr="00B63AA0" w:rsidRDefault="00807B90" w:rsidP="00807B90">
      <w:pPr>
        <w:pStyle w:val="a3"/>
        <w:spacing w:before="0" w:beforeAutospacing="0" w:after="0" w:afterAutospacing="0"/>
        <w:jc w:val="both"/>
        <w:rPr>
          <w:b/>
        </w:rPr>
      </w:pPr>
      <w:r w:rsidRPr="00B63AA0">
        <w:tab/>
      </w:r>
      <w:r w:rsidR="004E54BC">
        <w:t xml:space="preserve">Употребляемую в наше время обычную форму письма, так же как и заклеенный конверт, начали использовать только в 20-х годах 19 в </w:t>
      </w:r>
      <w:proofErr w:type="spellStart"/>
      <w:proofErr w:type="gramStart"/>
      <w:r w:rsidR="004E54BC">
        <w:t>в</w:t>
      </w:r>
      <w:proofErr w:type="spellEnd"/>
      <w:proofErr w:type="gramEnd"/>
      <w:r w:rsidR="004E54BC">
        <w:t xml:space="preserve"> Англии. В середине того же столетия вошли в употребление почтовые марки.</w:t>
      </w:r>
      <w:r w:rsidR="001900C4" w:rsidRPr="00B63AA0">
        <w:t xml:space="preserve"> «Отцом» первой марки стал бывший сельский учитель </w:t>
      </w:r>
      <w:proofErr w:type="spellStart"/>
      <w:r w:rsidR="001900C4" w:rsidRPr="00B63AA0">
        <w:t>Роуленд</w:t>
      </w:r>
      <w:proofErr w:type="spellEnd"/>
      <w:r w:rsidR="001900C4" w:rsidRPr="00B63AA0">
        <w:t xml:space="preserve"> Хилл (1795 – 1879). </w:t>
      </w:r>
      <w:r w:rsidR="008970E4">
        <w:t xml:space="preserve"> </w:t>
      </w:r>
      <w:r w:rsidR="001900C4" w:rsidRPr="00B63AA0">
        <w:t xml:space="preserve">С 6 мая 1840 года поступила в обращение первая в мире государственная приклеиваемая почтовая марка Великобритании, ставшая родоначальницей всех почтовых марок, собираемых </w:t>
      </w:r>
      <w:r w:rsidR="001900C4" w:rsidRPr="00B63AA0">
        <w:rPr>
          <w:b/>
        </w:rPr>
        <w:t>филателистами.</w:t>
      </w:r>
    </w:p>
    <w:p w:rsidR="001900C4" w:rsidRPr="00B63AA0" w:rsidRDefault="001900C4" w:rsidP="00807B90">
      <w:pPr>
        <w:pStyle w:val="a3"/>
        <w:spacing w:before="0" w:beforeAutospacing="0" w:after="0" w:afterAutospacing="0"/>
        <w:jc w:val="both"/>
        <w:rPr>
          <w:ins w:id="70" w:author="Unknown"/>
        </w:rPr>
      </w:pPr>
    </w:p>
    <w:p w:rsidR="00BB0A37" w:rsidRDefault="004E54BC" w:rsidP="00897C27">
      <w:pPr>
        <w:pStyle w:val="a3"/>
        <w:spacing w:before="0" w:beforeAutospacing="0" w:after="0" w:afterAutospacing="0"/>
        <w:rPr>
          <w:b/>
        </w:rPr>
      </w:pPr>
      <w:r>
        <w:rPr>
          <w:b/>
        </w:rPr>
        <w:lastRenderedPageBreak/>
        <w:t xml:space="preserve">5) Беседа. Вопрос к обсуждению. </w:t>
      </w:r>
      <w:proofErr w:type="gramStart"/>
      <w:r w:rsidR="00BB0A37" w:rsidRPr="00D711B9">
        <w:rPr>
          <w:bCs/>
        </w:rPr>
        <w:t>(</w:t>
      </w:r>
      <w:r w:rsidR="00BB0A37" w:rsidRPr="00D711B9">
        <w:rPr>
          <w:bCs/>
          <w:u w:val="single"/>
        </w:rPr>
        <w:t>Приложение:</w:t>
      </w:r>
      <w:proofErr w:type="gramEnd"/>
      <w:r w:rsidR="00BB0A37">
        <w:rPr>
          <w:bCs/>
        </w:rPr>
        <w:t xml:space="preserve"> </w:t>
      </w:r>
      <w:proofErr w:type="gramStart"/>
      <w:r w:rsidR="00BB0A37">
        <w:rPr>
          <w:bCs/>
        </w:rPr>
        <w:t>Слайды 22-24)</w:t>
      </w:r>
      <w:proofErr w:type="gramEnd"/>
    </w:p>
    <w:p w:rsidR="00C75A23" w:rsidRPr="00BB0A37" w:rsidRDefault="00BB0A37" w:rsidP="00897C27">
      <w:pPr>
        <w:pStyle w:val="a3"/>
        <w:spacing w:before="0" w:beforeAutospacing="0" w:after="0" w:afterAutospacing="0"/>
        <w:rPr>
          <w:ins w:id="71" w:author="Unknown"/>
        </w:rPr>
      </w:pPr>
      <w:r>
        <w:rPr>
          <w:b/>
        </w:rPr>
        <w:t xml:space="preserve"> -  </w:t>
      </w:r>
      <w:r w:rsidRPr="00BB0A37">
        <w:t>Давайте вспомним, что такое письмо и его структуру.</w:t>
      </w:r>
    </w:p>
    <w:p w:rsidR="00C75A23" w:rsidRPr="00B63AA0" w:rsidRDefault="004E54BC" w:rsidP="00897C27">
      <w:pPr>
        <w:pStyle w:val="a3"/>
        <w:spacing w:before="0" w:beforeAutospacing="0" w:after="0" w:afterAutospacing="0"/>
      </w:pPr>
      <w:r>
        <w:t xml:space="preserve">- Какие, на ваш взгляд, существуют виды писем? </w:t>
      </w:r>
      <w:proofErr w:type="gramStart"/>
      <w:r w:rsidR="00BB0A37" w:rsidRPr="00D711B9">
        <w:rPr>
          <w:bCs/>
        </w:rPr>
        <w:t>(</w:t>
      </w:r>
      <w:r w:rsidR="00BB0A37" w:rsidRPr="00D711B9">
        <w:rPr>
          <w:bCs/>
          <w:u w:val="single"/>
        </w:rPr>
        <w:t>Приложение:</w:t>
      </w:r>
      <w:proofErr w:type="gramEnd"/>
      <w:r w:rsidR="00BB0A37">
        <w:rPr>
          <w:bCs/>
        </w:rPr>
        <w:t xml:space="preserve"> </w:t>
      </w:r>
      <w:proofErr w:type="gramStart"/>
      <w:r w:rsidR="00BB0A37">
        <w:rPr>
          <w:bCs/>
        </w:rPr>
        <w:t>Слайд 25)</w:t>
      </w:r>
      <w:proofErr w:type="gramEnd"/>
    </w:p>
    <w:p w:rsidR="009A05B4" w:rsidRPr="004E54BC" w:rsidRDefault="009A05B4" w:rsidP="00897C27">
      <w:pPr>
        <w:pStyle w:val="a3"/>
        <w:spacing w:before="0" w:beforeAutospacing="0" w:after="0" w:afterAutospacing="0"/>
        <w:rPr>
          <w:ins w:id="72" w:author="Unknown"/>
          <w:sz w:val="16"/>
          <w:szCs w:val="16"/>
        </w:rPr>
      </w:pPr>
    </w:p>
    <w:p w:rsidR="005931A1" w:rsidRDefault="00F63972" w:rsidP="002E0055">
      <w:pPr>
        <w:pStyle w:val="a3"/>
        <w:spacing w:before="0" w:beforeAutospacing="0" w:after="0" w:afterAutospacing="0"/>
        <w:jc w:val="both"/>
      </w:pPr>
      <w:r w:rsidRPr="00B63AA0">
        <w:tab/>
      </w:r>
      <w:r w:rsidR="004E54BC">
        <w:t xml:space="preserve">По окончании беседы </w:t>
      </w:r>
      <w:proofErr w:type="gramStart"/>
      <w:r w:rsidR="004E54BC">
        <w:t>обучающимся</w:t>
      </w:r>
      <w:proofErr w:type="gramEnd"/>
      <w:r w:rsidR="004E54BC">
        <w:t xml:space="preserve"> предлагается переписать в тетрадь виды писем, предварительно записанных на доске: </w:t>
      </w:r>
    </w:p>
    <w:p w:rsidR="00C75A23" w:rsidRPr="00B63AA0" w:rsidRDefault="00C75A23" w:rsidP="002E0055">
      <w:pPr>
        <w:pStyle w:val="a3"/>
        <w:spacing w:before="0" w:beforeAutospacing="0" w:after="0" w:afterAutospacing="0"/>
        <w:jc w:val="both"/>
        <w:rPr>
          <w:ins w:id="73" w:author="Unknown"/>
        </w:rPr>
      </w:pPr>
      <w:ins w:id="74" w:author="Unknown">
        <w:r w:rsidRPr="00B63AA0">
          <w:t>1</w:t>
        </w:r>
      </w:ins>
      <w:r w:rsidR="00F63972" w:rsidRPr="00B63AA0">
        <w:t xml:space="preserve"> </w:t>
      </w:r>
      <w:ins w:id="75" w:author="Unknown">
        <w:r w:rsidRPr="00B63AA0">
          <w:t xml:space="preserve">- </w:t>
        </w:r>
      </w:ins>
      <w:r w:rsidR="00F63972" w:rsidRPr="00B63AA0">
        <w:t xml:space="preserve"> </w:t>
      </w:r>
      <w:ins w:id="76" w:author="Unknown">
        <w:r w:rsidRPr="00B63AA0">
          <w:rPr>
            <w:b/>
          </w:rPr>
          <w:t>обычное письмо</w:t>
        </w:r>
        <w:r w:rsidRPr="00B63AA0">
          <w:t xml:space="preserve"> (более подробный разговор о нем пойдет позже);</w:t>
        </w:r>
      </w:ins>
    </w:p>
    <w:p w:rsidR="00C75A23" w:rsidRPr="00B63AA0" w:rsidRDefault="00C75A23" w:rsidP="002E0055">
      <w:pPr>
        <w:pStyle w:val="a3"/>
        <w:spacing w:before="0" w:beforeAutospacing="0" w:after="0" w:afterAutospacing="0"/>
        <w:jc w:val="both"/>
        <w:rPr>
          <w:ins w:id="77" w:author="Unknown"/>
        </w:rPr>
      </w:pPr>
      <w:proofErr w:type="gramStart"/>
      <w:ins w:id="78" w:author="Unknown">
        <w:r w:rsidRPr="00B63AA0">
          <w:t xml:space="preserve">2 </w:t>
        </w:r>
        <w:r w:rsidRPr="00B63AA0">
          <w:rPr>
            <w:b/>
          </w:rPr>
          <w:t>- почтовые открытки</w:t>
        </w:r>
        <w:r w:rsidRPr="00B63AA0">
          <w:t xml:space="preserve"> (посылаются, если нет времени написать письмо или необходимо передать какое-либо краткое сообщение.</w:t>
        </w:r>
      </w:ins>
      <w:proofErr w:type="gramEnd"/>
      <w:r w:rsidR="002E0055" w:rsidRPr="00B63AA0">
        <w:t xml:space="preserve">  </w:t>
      </w:r>
      <w:ins w:id="79" w:author="Unknown">
        <w:r w:rsidRPr="00B63AA0">
          <w:t>Так как почтовую открытку могут прочесть посторонние, в ней не пишут ничего такого, что могло бы заинтересовать любопытных. Никаких замечаний и упреков. Приглашение в гости, поздравления с юбилеем, свадьбой, рождением ребенка не посылают открытым письмом. В таких случаях открытку вкладывают в конверт или посылают телеграмму);</w:t>
        </w:r>
      </w:ins>
    </w:p>
    <w:p w:rsidR="00C75A23" w:rsidRPr="00B63AA0" w:rsidRDefault="00C75A23" w:rsidP="002E0055">
      <w:pPr>
        <w:pStyle w:val="a3"/>
        <w:spacing w:before="0" w:beforeAutospacing="0" w:after="0" w:afterAutospacing="0"/>
        <w:jc w:val="both"/>
        <w:rPr>
          <w:ins w:id="80" w:author="Unknown"/>
        </w:rPr>
      </w:pPr>
      <w:ins w:id="81" w:author="Unknown">
        <w:r w:rsidRPr="00B63AA0">
          <w:t xml:space="preserve">3 - </w:t>
        </w:r>
        <w:r w:rsidRPr="00B63AA0">
          <w:rPr>
            <w:b/>
          </w:rPr>
          <w:t>благодарственное письмо</w:t>
        </w:r>
        <w:r w:rsidRPr="00B63AA0">
          <w:t xml:space="preserve"> (посылается в том случае, если вы не имели возможности лично поблагодарить лицо, оказавшее вам услугу);</w:t>
        </w:r>
      </w:ins>
    </w:p>
    <w:p w:rsidR="00C75A23" w:rsidRPr="00B63AA0" w:rsidRDefault="00C75A23" w:rsidP="002E0055">
      <w:pPr>
        <w:pStyle w:val="a3"/>
        <w:spacing w:before="0" w:beforeAutospacing="0" w:after="0" w:afterAutospacing="0"/>
        <w:jc w:val="both"/>
        <w:rPr>
          <w:ins w:id="82" w:author="Unknown"/>
        </w:rPr>
      </w:pPr>
      <w:proofErr w:type="gramStart"/>
      <w:ins w:id="83" w:author="Unknown">
        <w:r w:rsidRPr="00B63AA0">
          <w:t xml:space="preserve">4 - </w:t>
        </w:r>
      </w:ins>
      <w:r w:rsidR="00F63972" w:rsidRPr="00B63AA0">
        <w:t xml:space="preserve"> </w:t>
      </w:r>
      <w:ins w:id="84" w:author="Unknown">
        <w:r w:rsidRPr="00B63AA0">
          <w:rPr>
            <w:b/>
          </w:rPr>
          <w:t>извинение</w:t>
        </w:r>
        <w:r w:rsidRPr="00B63AA0">
          <w:t xml:space="preserve"> (посылается тем, кого вы обидели.</w:t>
        </w:r>
        <w:proofErr w:type="gramEnd"/>
        <w:r w:rsidRPr="00B63AA0">
          <w:t xml:space="preserve"> Хорошо воспитанный человек не считает для себя унизительным признаться в своей бестактности и попросить за нее прощение. </w:t>
        </w:r>
      </w:ins>
      <w:r w:rsidR="002E0055" w:rsidRPr="00B63AA0">
        <w:t xml:space="preserve"> </w:t>
      </w:r>
      <w:proofErr w:type="gramStart"/>
      <w:ins w:id="85" w:author="Unknown">
        <w:r w:rsidRPr="00B63AA0">
          <w:t>Вежливость требует, чтобы извинения были приняты и чтобы об этом было сообщено в ответном письме);</w:t>
        </w:r>
        <w:proofErr w:type="gramEnd"/>
      </w:ins>
    </w:p>
    <w:p w:rsidR="00C75A23" w:rsidRPr="00B63AA0" w:rsidRDefault="00C75A23" w:rsidP="002E0055">
      <w:pPr>
        <w:pStyle w:val="a3"/>
        <w:spacing w:before="0" w:beforeAutospacing="0" w:after="0" w:afterAutospacing="0"/>
        <w:jc w:val="both"/>
        <w:rPr>
          <w:ins w:id="86" w:author="Unknown"/>
        </w:rPr>
      </w:pPr>
      <w:proofErr w:type="gramStart"/>
      <w:ins w:id="87" w:author="Unknown">
        <w:r w:rsidRPr="00B63AA0">
          <w:t xml:space="preserve">5 - </w:t>
        </w:r>
        <w:r w:rsidRPr="00B63AA0">
          <w:rPr>
            <w:b/>
          </w:rPr>
          <w:t>напоминание</w:t>
        </w:r>
        <w:r w:rsidRPr="00B63AA0">
          <w:t xml:space="preserve"> (пишется тому, кто забыл о своем долге или затягивает его выполнение.</w:t>
        </w:r>
        <w:proofErr w:type="gramEnd"/>
        <w:r w:rsidRPr="00B63AA0">
          <w:t xml:space="preserve"> </w:t>
        </w:r>
        <w:proofErr w:type="gramStart"/>
        <w:r w:rsidRPr="00B63AA0">
          <w:t xml:space="preserve">Напоминание обязательно посылают в конверте и пишут в вежливом тоне, даже если есть право предъявить свои требования в законном порядке, например, об уплате долга, возвращении одолженной вещи и т.д.); </w:t>
        </w:r>
        <w:proofErr w:type="gramEnd"/>
      </w:ins>
    </w:p>
    <w:p w:rsidR="00C75A23" w:rsidRPr="00B63AA0" w:rsidRDefault="00C75A23" w:rsidP="002E0055">
      <w:pPr>
        <w:pStyle w:val="a3"/>
        <w:spacing w:before="0" w:beforeAutospacing="0" w:after="0" w:afterAutospacing="0"/>
        <w:jc w:val="both"/>
        <w:rPr>
          <w:ins w:id="88" w:author="Unknown"/>
        </w:rPr>
      </w:pPr>
      <w:proofErr w:type="gramStart"/>
      <w:ins w:id="89" w:author="Unknown">
        <w:r w:rsidRPr="00B63AA0">
          <w:t xml:space="preserve">6 - </w:t>
        </w:r>
        <w:r w:rsidRPr="00B63AA0">
          <w:rPr>
            <w:b/>
          </w:rPr>
          <w:t>рекомендательное письмо</w:t>
        </w:r>
        <w:r w:rsidRPr="00B63AA0">
          <w:t xml:space="preserve"> (его дают только тому, кого хорошо знают.</w:t>
        </w:r>
        <w:proofErr w:type="gramEnd"/>
        <w:r w:rsidRPr="00B63AA0">
          <w:t xml:space="preserve"> </w:t>
        </w:r>
        <w:proofErr w:type="gramStart"/>
        <w:r w:rsidRPr="00B63AA0">
          <w:t>В нем коротко говорят о способностях рекомендуемого; в меру необходимости, о личных данных);</w:t>
        </w:r>
        <w:proofErr w:type="gramEnd"/>
      </w:ins>
    </w:p>
    <w:p w:rsidR="00C75A23" w:rsidRPr="00B63AA0" w:rsidRDefault="00C75A23" w:rsidP="002E0055">
      <w:pPr>
        <w:pStyle w:val="a3"/>
        <w:spacing w:before="0" w:beforeAutospacing="0" w:after="0" w:afterAutospacing="0"/>
        <w:jc w:val="both"/>
        <w:rPr>
          <w:ins w:id="90" w:author="Unknown"/>
        </w:rPr>
      </w:pPr>
      <w:proofErr w:type="gramStart"/>
      <w:ins w:id="91" w:author="Unknown">
        <w:r w:rsidRPr="00B63AA0">
          <w:t>7 -</w:t>
        </w:r>
        <w:r w:rsidRPr="00B63AA0">
          <w:rPr>
            <w:b/>
            <w:i/>
            <w:iCs/>
          </w:rPr>
          <w:t xml:space="preserve"> </w:t>
        </w:r>
      </w:ins>
      <w:r w:rsidR="00F63972" w:rsidRPr="00B63AA0">
        <w:rPr>
          <w:b/>
          <w:i/>
          <w:iCs/>
        </w:rPr>
        <w:t xml:space="preserve"> </w:t>
      </w:r>
      <w:ins w:id="92" w:author="Unknown">
        <w:r w:rsidRPr="00B63AA0">
          <w:rPr>
            <w:b/>
          </w:rPr>
          <w:t>соболезнования</w:t>
        </w:r>
        <w:r w:rsidRPr="00B63AA0">
          <w:t xml:space="preserve"> (посылают тому, кого постигло какое-либо несчастье.</w:t>
        </w:r>
        <w:proofErr w:type="gramEnd"/>
        <w:r w:rsidRPr="00B63AA0">
          <w:t xml:space="preserve"> Это одно из самых трудных писем, требующих большого чувства такта. Соболезнование должно быть кратким и в то же время сердечным);</w:t>
        </w:r>
      </w:ins>
    </w:p>
    <w:p w:rsidR="00C75A23" w:rsidRPr="00B63AA0" w:rsidRDefault="00C75A23" w:rsidP="002E0055">
      <w:pPr>
        <w:pStyle w:val="a3"/>
        <w:spacing w:before="0" w:beforeAutospacing="0" w:after="0" w:afterAutospacing="0"/>
        <w:jc w:val="both"/>
        <w:rPr>
          <w:ins w:id="93" w:author="Unknown"/>
        </w:rPr>
      </w:pPr>
      <w:proofErr w:type="gramStart"/>
      <w:ins w:id="94" w:author="Unknown">
        <w:r w:rsidRPr="00B63AA0">
          <w:t xml:space="preserve">8 - </w:t>
        </w:r>
        <w:r w:rsidRPr="00B63AA0">
          <w:rPr>
            <w:b/>
          </w:rPr>
          <w:t>официальное письмо</w:t>
        </w:r>
        <w:r w:rsidRPr="00B63AA0">
          <w:t xml:space="preserve"> (заявления, для которых нет специальных бланков.</w:t>
        </w:r>
        <w:proofErr w:type="gramEnd"/>
        <w:r w:rsidRPr="00B63AA0">
          <w:t xml:space="preserve"> Обычно пишутся на машинописном листе, по возможности коротко, деловито и понятно)</w:t>
        </w:r>
        <w:proofErr w:type="gramStart"/>
        <w:r w:rsidRPr="00B63AA0">
          <w:t xml:space="preserve"> ;</w:t>
        </w:r>
        <w:proofErr w:type="gramEnd"/>
      </w:ins>
    </w:p>
    <w:p w:rsidR="00C75A23" w:rsidRPr="00B63AA0" w:rsidRDefault="00C75A23" w:rsidP="002E0055">
      <w:pPr>
        <w:pStyle w:val="a3"/>
        <w:spacing w:before="0" w:beforeAutospacing="0" w:after="0" w:afterAutospacing="0"/>
        <w:jc w:val="both"/>
        <w:rPr>
          <w:ins w:id="95" w:author="Unknown"/>
        </w:rPr>
      </w:pPr>
      <w:proofErr w:type="gramStart"/>
      <w:ins w:id="96" w:author="Unknown">
        <w:r w:rsidRPr="00B63AA0">
          <w:t xml:space="preserve">9 - </w:t>
        </w:r>
      </w:ins>
      <w:r w:rsidR="00F63972" w:rsidRPr="00B63AA0">
        <w:t xml:space="preserve"> </w:t>
      </w:r>
      <w:ins w:id="97" w:author="Unknown">
        <w:r w:rsidRPr="00B63AA0">
          <w:rPr>
            <w:b/>
          </w:rPr>
          <w:t>анонимные письма</w:t>
        </w:r>
        <w:r w:rsidRPr="00B63AA0">
          <w:t xml:space="preserve"> (о них говорить не стоит, так же как и читать их.</w:t>
        </w:r>
        <w:proofErr w:type="gramEnd"/>
        <w:r w:rsidRPr="00B63AA0">
          <w:t xml:space="preserve"> </w:t>
        </w:r>
        <w:proofErr w:type="gramStart"/>
        <w:r w:rsidRPr="00B63AA0">
          <w:t>Человек, который не ставит своей подписи под тем, что написал, вряд ли способен понять степень своей непорядочности);</w:t>
        </w:r>
        <w:proofErr w:type="gramEnd"/>
      </w:ins>
    </w:p>
    <w:p w:rsidR="00C75A23" w:rsidRPr="00B63AA0" w:rsidRDefault="00C75A23" w:rsidP="002E0055">
      <w:pPr>
        <w:pStyle w:val="a3"/>
        <w:spacing w:before="0" w:beforeAutospacing="0" w:after="0" w:afterAutospacing="0"/>
        <w:jc w:val="both"/>
      </w:pPr>
      <w:proofErr w:type="gramStart"/>
      <w:ins w:id="98" w:author="Unknown">
        <w:r w:rsidRPr="00B63AA0">
          <w:t xml:space="preserve">10 - </w:t>
        </w:r>
        <w:r w:rsidRPr="00B63AA0">
          <w:rPr>
            <w:b/>
          </w:rPr>
          <w:t>визитные карточки</w:t>
        </w:r>
        <w:r w:rsidRPr="00B63AA0">
          <w:t xml:space="preserve"> (лицам, которым приходится общаться с представителями различных учреждений и чужими людьми, необходимо иметь визитную карточку.</w:t>
        </w:r>
        <w:proofErr w:type="gramEnd"/>
        <w:r w:rsidRPr="00B63AA0">
          <w:t xml:space="preserve"> Во-первых, она экономит время: на ней имеются все необходимые данные - название учреждения, должность, адрес, номер телефона. Размеры и форма визитной карточки могут быть разными. </w:t>
        </w:r>
        <w:proofErr w:type="gramStart"/>
        <w:r w:rsidRPr="00B63AA0">
          <w:t>Получивший визитную карточку благодарит кивком головы и протягивает в ответ свою.</w:t>
        </w:r>
        <w:proofErr w:type="gramEnd"/>
        <w:r w:rsidRPr="00B63AA0">
          <w:t xml:space="preserve"> </w:t>
        </w:r>
        <w:proofErr w:type="gramStart"/>
        <w:r w:rsidRPr="00B63AA0">
          <w:t>Визитные карточки носят в специальном отделении бумажника).</w:t>
        </w:r>
      </w:ins>
      <w:proofErr w:type="gramEnd"/>
    </w:p>
    <w:p w:rsidR="001900C4" w:rsidRPr="00B63AA0" w:rsidRDefault="001900C4" w:rsidP="002E0055">
      <w:pPr>
        <w:pStyle w:val="a3"/>
        <w:spacing w:before="0" w:beforeAutospacing="0" w:after="0" w:afterAutospacing="0"/>
        <w:jc w:val="both"/>
      </w:pPr>
      <w:r w:rsidRPr="00B63AA0">
        <w:t>11.</w:t>
      </w:r>
      <w:r w:rsidRPr="00B63AA0">
        <w:rPr>
          <w:b/>
        </w:rPr>
        <w:t xml:space="preserve"> </w:t>
      </w:r>
      <w:proofErr w:type="gramStart"/>
      <w:r w:rsidRPr="00B63AA0">
        <w:rPr>
          <w:b/>
        </w:rPr>
        <w:t xml:space="preserve">Интернет-сообщение </w:t>
      </w:r>
      <w:r w:rsidRPr="00B63AA0">
        <w:t xml:space="preserve">– где </w:t>
      </w:r>
      <w:r w:rsidR="008B19ED" w:rsidRPr="00B63AA0">
        <w:t>текст отличается способом письма (человеческий почерк и компьютерный шрифт со всевозможными смайликами – принятыми условными обозначениями для выражения эмоций:</w:t>
      </w:r>
      <w:proofErr w:type="gramEnd"/>
    </w:p>
    <w:p w:rsidR="008B19ED" w:rsidRPr="00B63AA0" w:rsidRDefault="008B19ED" w:rsidP="002E0055">
      <w:pPr>
        <w:pStyle w:val="a3"/>
        <w:spacing w:before="0" w:beforeAutospacing="0" w:after="0" w:afterAutospacing="0"/>
        <w:jc w:val="both"/>
      </w:pPr>
      <w:r w:rsidRPr="00B63AA0">
        <w:sym w:font="Wingdings" w:char="F04A"/>
      </w:r>
      <w:r w:rsidRPr="00B63AA0">
        <w:t xml:space="preserve"> -улыбнулся</w:t>
      </w:r>
    </w:p>
    <w:p w:rsidR="008B19ED" w:rsidRPr="00B63AA0" w:rsidRDefault="008B19ED" w:rsidP="002E0055">
      <w:pPr>
        <w:pStyle w:val="a3"/>
        <w:spacing w:before="0" w:beforeAutospacing="0" w:after="0" w:afterAutospacing="0"/>
        <w:jc w:val="both"/>
      </w:pPr>
      <w:r w:rsidRPr="00B63AA0">
        <w:sym w:font="Wingdings" w:char="F04C"/>
      </w:r>
      <w:r w:rsidRPr="00B63AA0">
        <w:t xml:space="preserve"> - поморщился   и    т.д.</w:t>
      </w:r>
    </w:p>
    <w:p w:rsidR="002E0055" w:rsidRPr="00B63AA0" w:rsidRDefault="002E0055" w:rsidP="002E0055">
      <w:pPr>
        <w:pStyle w:val="a3"/>
        <w:spacing w:before="0" w:beforeAutospacing="0" w:after="0" w:afterAutospacing="0"/>
        <w:jc w:val="both"/>
        <w:rPr>
          <w:ins w:id="99" w:author="Unknown"/>
        </w:rPr>
      </w:pPr>
    </w:p>
    <w:p w:rsidR="00C75A23" w:rsidRPr="00B63AA0" w:rsidRDefault="002E0055" w:rsidP="002E0055">
      <w:pPr>
        <w:pStyle w:val="a3"/>
        <w:spacing w:before="0" w:beforeAutospacing="0" w:after="0" w:afterAutospacing="0"/>
        <w:jc w:val="both"/>
        <w:rPr>
          <w:ins w:id="100" w:author="Unknown"/>
        </w:rPr>
      </w:pPr>
      <w:r w:rsidRPr="00B63AA0">
        <w:rPr>
          <w:b/>
        </w:rPr>
        <w:t xml:space="preserve">Вывод: </w:t>
      </w:r>
      <w:ins w:id="101" w:author="Unknown">
        <w:r w:rsidR="00C75A23" w:rsidRPr="00B63AA0">
          <w:t xml:space="preserve"> </w:t>
        </w:r>
      </w:ins>
      <w:r w:rsidR="004E54BC">
        <w:t xml:space="preserve">ни один вид письма не может быть заменен другим.  </w:t>
      </w:r>
      <w:r w:rsidRPr="00B63AA0">
        <w:t xml:space="preserve">Мы живем в век электронной почты и мобильной связи, но … в этих  письмах нет теплоты, т.к. большую часть таких писем могут прочитать все твои друзья, а личное письмо адресовано близкому для тебя человеку, и,  читая, ты как будто разговариваешь именно с ним. </w:t>
      </w:r>
    </w:p>
    <w:p w:rsidR="008B19ED" w:rsidRPr="00B63AA0" w:rsidRDefault="008B19ED" w:rsidP="002E0055">
      <w:pPr>
        <w:pStyle w:val="a3"/>
        <w:spacing w:before="0" w:beforeAutospacing="0" w:after="0" w:afterAutospacing="0"/>
        <w:jc w:val="both"/>
        <w:rPr>
          <w:b/>
        </w:rPr>
      </w:pPr>
    </w:p>
    <w:p w:rsidR="00C75A23" w:rsidRPr="00B63AA0" w:rsidRDefault="004E54BC" w:rsidP="002E0055">
      <w:pPr>
        <w:pStyle w:val="a3"/>
        <w:spacing w:before="0" w:beforeAutospacing="0" w:after="0" w:afterAutospacing="0"/>
        <w:jc w:val="both"/>
        <w:rPr>
          <w:ins w:id="102" w:author="Unknown"/>
          <w:b/>
        </w:rPr>
      </w:pPr>
      <w:r>
        <w:rPr>
          <w:b/>
        </w:rPr>
        <w:t xml:space="preserve">6) </w:t>
      </w:r>
      <w:ins w:id="103" w:author="Unknown">
        <w:r w:rsidR="00C75A23" w:rsidRPr="00B63AA0">
          <w:rPr>
            <w:b/>
          </w:rPr>
          <w:t xml:space="preserve"> </w:t>
        </w:r>
      </w:ins>
      <w:r>
        <w:rPr>
          <w:b/>
        </w:rPr>
        <w:t xml:space="preserve">Слово учителя. </w:t>
      </w:r>
      <w:ins w:id="104" w:author="Unknown">
        <w:r w:rsidR="00C75A23" w:rsidRPr="00B63AA0">
          <w:rPr>
            <w:b/>
          </w:rPr>
          <w:t xml:space="preserve"> </w:t>
        </w:r>
      </w:ins>
      <w:r w:rsidR="008B19ED" w:rsidRPr="00B63AA0">
        <w:rPr>
          <w:b/>
        </w:rPr>
        <w:t xml:space="preserve">Обратимся к написанию </w:t>
      </w:r>
      <w:r>
        <w:rPr>
          <w:b/>
        </w:rPr>
        <w:t xml:space="preserve">частных писем. </w:t>
      </w:r>
      <w:ins w:id="105" w:author="Unknown">
        <w:r w:rsidR="00C75A23" w:rsidRPr="00B63AA0">
          <w:rPr>
            <w:b/>
          </w:rPr>
          <w:t xml:space="preserve"> </w:t>
        </w:r>
      </w:ins>
    </w:p>
    <w:p w:rsidR="00C75A23" w:rsidRPr="00B63AA0" w:rsidRDefault="004E54BC" w:rsidP="002E0055">
      <w:pPr>
        <w:pStyle w:val="a3"/>
        <w:spacing w:before="0" w:beforeAutospacing="0" w:after="0" w:afterAutospacing="0"/>
        <w:jc w:val="both"/>
        <w:rPr>
          <w:ins w:id="106" w:author="Unknown"/>
        </w:rPr>
      </w:pPr>
      <w:r>
        <w:t>Цель: обучить обучающихся основным правилам составления частных писем.</w:t>
      </w:r>
    </w:p>
    <w:p w:rsidR="00BB0A37" w:rsidRDefault="00BB0A37" w:rsidP="002E0055">
      <w:pPr>
        <w:pStyle w:val="a3"/>
        <w:spacing w:before="0" w:beforeAutospacing="0" w:after="0" w:afterAutospacing="0"/>
        <w:jc w:val="both"/>
      </w:pPr>
    </w:p>
    <w:p w:rsidR="004E54BC" w:rsidRPr="004E54BC" w:rsidRDefault="004E54BC" w:rsidP="002E0055">
      <w:pPr>
        <w:pStyle w:val="a3"/>
        <w:spacing w:before="0" w:beforeAutospacing="0" w:after="0" w:afterAutospacing="0"/>
        <w:jc w:val="both"/>
      </w:pPr>
    </w:p>
    <w:p w:rsidR="004E54BC" w:rsidRPr="004E54BC" w:rsidRDefault="004E54BC" w:rsidP="002E0055">
      <w:pPr>
        <w:pStyle w:val="a3"/>
        <w:spacing w:before="0" w:beforeAutospacing="0" w:after="0" w:afterAutospacing="0"/>
        <w:jc w:val="both"/>
      </w:pPr>
    </w:p>
    <w:p w:rsidR="004E54BC" w:rsidRPr="004E54BC" w:rsidRDefault="004E54BC" w:rsidP="002E0055">
      <w:pPr>
        <w:pStyle w:val="a3"/>
        <w:spacing w:before="0" w:beforeAutospacing="0" w:after="0" w:afterAutospacing="0"/>
        <w:jc w:val="both"/>
      </w:pPr>
    </w:p>
    <w:p w:rsidR="00BB0A37" w:rsidRDefault="00F5761F" w:rsidP="002E0055">
      <w:pPr>
        <w:pStyle w:val="a3"/>
        <w:spacing w:before="0" w:beforeAutospacing="0" w:after="0" w:afterAutospacing="0"/>
        <w:jc w:val="both"/>
      </w:pPr>
      <w:r>
        <w:lastRenderedPageBreak/>
        <w:t xml:space="preserve">Давайте проанализируем следующее письмо: </w:t>
      </w:r>
      <w:proofErr w:type="gramStart"/>
      <w:r>
        <w:t>(</w:t>
      </w:r>
      <w:r w:rsidRPr="00D711B9">
        <w:rPr>
          <w:bCs/>
          <w:u w:val="single"/>
        </w:rPr>
        <w:t>Приложение: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Слайды 26-27)</w:t>
      </w:r>
      <w:proofErr w:type="gramEnd"/>
    </w:p>
    <w:p w:rsidR="004E54BC" w:rsidRPr="00EA10F0" w:rsidRDefault="004E54BC" w:rsidP="004E54BC">
      <w:pPr>
        <w:pStyle w:val="a3"/>
        <w:spacing w:before="0" w:beforeAutospacing="0" w:after="0" w:afterAutospacing="0"/>
        <w:ind w:left="720"/>
        <w:jc w:val="both"/>
        <w:rPr>
          <w:bCs/>
        </w:rPr>
      </w:pPr>
    </w:p>
    <w:p w:rsidR="00A63A34" w:rsidRPr="00BB0A37" w:rsidRDefault="00F5761F" w:rsidP="004E54BC">
      <w:pPr>
        <w:pStyle w:val="a3"/>
        <w:spacing w:before="0" w:beforeAutospacing="0" w:after="0" w:afterAutospacing="0"/>
        <w:ind w:left="720"/>
        <w:jc w:val="both"/>
      </w:pPr>
      <w:r w:rsidRPr="00BB0A37">
        <w:rPr>
          <w:bCs/>
        </w:rPr>
        <w:t xml:space="preserve">Привет, </w:t>
      </w:r>
      <w:proofErr w:type="spellStart"/>
      <w:r w:rsidRPr="00BB0A37">
        <w:rPr>
          <w:bCs/>
        </w:rPr>
        <w:t>Валентинка</w:t>
      </w:r>
      <w:proofErr w:type="spellEnd"/>
      <w:r w:rsidRPr="00BB0A37">
        <w:rPr>
          <w:bCs/>
        </w:rPr>
        <w:t>.</w:t>
      </w:r>
    </w:p>
    <w:p w:rsidR="00BB0A37" w:rsidRPr="00BB0A37" w:rsidRDefault="00BB0A37" w:rsidP="00BB0A37">
      <w:pPr>
        <w:pStyle w:val="a3"/>
        <w:spacing w:before="0" w:beforeAutospacing="0" w:after="0" w:afterAutospacing="0"/>
        <w:jc w:val="both"/>
      </w:pPr>
      <w:r w:rsidRPr="00BB0A37">
        <w:rPr>
          <w:bCs/>
        </w:rPr>
        <w:t xml:space="preserve">   </w:t>
      </w:r>
      <w:r>
        <w:rPr>
          <w:bCs/>
        </w:rPr>
        <w:t xml:space="preserve"> </w:t>
      </w:r>
      <w:r w:rsidRPr="00BB0A37">
        <w:rPr>
          <w:bCs/>
        </w:rPr>
        <w:t xml:space="preserve">Пишу тебе из дома 8 марта сего года. Вот решила тебе написать несколько строк.   У нас все как всегда. А как у вас? Скоро у нас будет смотр художественной самодеятельности «Золотой граммофон». В зимние каникулы мы ездили на елку в Кремль. Там мне очень понравилось новогоднее представление. </w:t>
      </w:r>
    </w:p>
    <w:p w:rsidR="00BB0A37" w:rsidRPr="00BB0A37" w:rsidRDefault="00BB0A37" w:rsidP="00BB0A37">
      <w:pPr>
        <w:pStyle w:val="a3"/>
        <w:spacing w:before="0" w:beforeAutospacing="0" w:after="0" w:afterAutospacing="0"/>
        <w:jc w:val="both"/>
      </w:pPr>
      <w:r w:rsidRPr="00BB0A37">
        <w:rPr>
          <w:bCs/>
        </w:rPr>
        <w:t xml:space="preserve">      Ну ладно, кончаю тебе писать. Больше писать нечего.</w:t>
      </w:r>
    </w:p>
    <w:p w:rsidR="00BB0A37" w:rsidRPr="00BB0A37" w:rsidRDefault="00BB0A37" w:rsidP="00BB0A37">
      <w:pPr>
        <w:pStyle w:val="a3"/>
        <w:spacing w:before="0" w:beforeAutospacing="0" w:after="0" w:afterAutospacing="0"/>
        <w:jc w:val="both"/>
      </w:pPr>
      <w:r w:rsidRPr="00BB0A37">
        <w:rPr>
          <w:bCs/>
        </w:rPr>
        <w:t xml:space="preserve">       Ну, пока.</w:t>
      </w:r>
    </w:p>
    <w:p w:rsidR="00BB0A37" w:rsidRPr="00BB0A37" w:rsidRDefault="00BB0A37" w:rsidP="00BB0A37">
      <w:pPr>
        <w:pStyle w:val="a3"/>
        <w:spacing w:before="0" w:beforeAutospacing="0" w:after="0" w:afterAutospacing="0"/>
        <w:jc w:val="both"/>
      </w:pPr>
      <w:r w:rsidRPr="00BB0A37">
        <w:rPr>
          <w:bCs/>
        </w:rPr>
        <w:t xml:space="preserve">                         Вика. </w:t>
      </w:r>
    </w:p>
    <w:p w:rsidR="00F5761F" w:rsidRDefault="00F5761F" w:rsidP="00F5761F">
      <w:pPr>
        <w:pStyle w:val="a3"/>
        <w:spacing w:before="0" w:beforeAutospacing="0" w:after="0" w:afterAutospacing="0"/>
        <w:jc w:val="both"/>
        <w:rPr>
          <w:b/>
        </w:rPr>
      </w:pPr>
    </w:p>
    <w:p w:rsidR="00F5761F" w:rsidRDefault="00F5761F" w:rsidP="00F5761F">
      <w:pPr>
        <w:pStyle w:val="a3"/>
        <w:spacing w:before="0" w:beforeAutospacing="0" w:after="0" w:afterAutospacing="0"/>
        <w:jc w:val="both"/>
      </w:pPr>
      <w:r w:rsidRPr="00F5761F">
        <w:rPr>
          <w:b/>
        </w:rPr>
        <w:t>Вывод:</w:t>
      </w:r>
      <w:r>
        <w:t xml:space="preserve">  </w:t>
      </w:r>
      <w:r w:rsidR="004E54BC">
        <w:t xml:space="preserve">Частные письма – дело частное. Но есть правила, которых обязан придерживаться всякий культурный человек. </w:t>
      </w:r>
    </w:p>
    <w:p w:rsidR="00BB0A37" w:rsidRPr="00B63AA0" w:rsidRDefault="00BB0A37" w:rsidP="00BB0A37">
      <w:pPr>
        <w:pStyle w:val="a3"/>
        <w:spacing w:before="0" w:beforeAutospacing="0" w:after="0" w:afterAutospacing="0"/>
        <w:jc w:val="both"/>
        <w:rPr>
          <w:ins w:id="107" w:author="Unknown"/>
        </w:rPr>
      </w:pPr>
    </w:p>
    <w:p w:rsidR="00C75A23" w:rsidRPr="004925D8" w:rsidRDefault="004E54BC" w:rsidP="00F63972">
      <w:pPr>
        <w:pStyle w:val="a3"/>
        <w:spacing w:before="0" w:beforeAutospacing="0" w:after="0" w:afterAutospacing="0"/>
        <w:jc w:val="center"/>
        <w:rPr>
          <w:ins w:id="108" w:author="Unknown"/>
        </w:rPr>
      </w:pPr>
      <w:r w:rsidRPr="004925D8">
        <w:t xml:space="preserve">План: </w:t>
      </w:r>
      <w:r w:rsidR="00F5761F" w:rsidRPr="004925D8">
        <w:t xml:space="preserve"> </w:t>
      </w:r>
      <w:proofErr w:type="gramStart"/>
      <w:r w:rsidR="00F5761F" w:rsidRPr="004925D8">
        <w:t>(</w:t>
      </w:r>
      <w:r w:rsidR="00F5761F" w:rsidRPr="004925D8">
        <w:rPr>
          <w:bCs/>
          <w:u w:val="single"/>
        </w:rPr>
        <w:t>Приложение:</w:t>
      </w:r>
      <w:proofErr w:type="gramEnd"/>
      <w:r w:rsidR="00F5761F" w:rsidRPr="004925D8">
        <w:rPr>
          <w:bCs/>
        </w:rPr>
        <w:t xml:space="preserve"> </w:t>
      </w:r>
      <w:proofErr w:type="gramStart"/>
      <w:r w:rsidR="00F5761F" w:rsidRPr="004925D8">
        <w:rPr>
          <w:bCs/>
        </w:rPr>
        <w:t>Слайд 28)</w:t>
      </w:r>
      <w:proofErr w:type="gramEnd"/>
    </w:p>
    <w:p w:rsidR="00C75A23" w:rsidRPr="004925D8" w:rsidRDefault="00C75A23" w:rsidP="002E0055">
      <w:pPr>
        <w:pStyle w:val="a3"/>
        <w:spacing w:before="0" w:beforeAutospacing="0" w:after="0" w:afterAutospacing="0"/>
        <w:jc w:val="both"/>
        <w:rPr>
          <w:ins w:id="109" w:author="Unknown"/>
        </w:rPr>
      </w:pPr>
      <w:ins w:id="110" w:author="Unknown">
        <w:r w:rsidRPr="004925D8">
          <w:rPr>
            <w:b/>
          </w:rPr>
          <w:t>1. Сроки ответа.</w:t>
        </w:r>
        <w:r w:rsidRPr="004925D8">
          <w:t xml:space="preserve"> </w:t>
        </w:r>
        <w:proofErr w:type="gramStart"/>
        <w:r w:rsidRPr="004925D8">
          <w:t>(Ответить на полученное письмо нужно как можно быстрее: не позднее чем через 3-5 дней после получения.</w:t>
        </w:r>
        <w:proofErr w:type="gramEnd"/>
        <w:r w:rsidRPr="004925D8">
          <w:t xml:space="preserve"> Если нет времени, </w:t>
        </w:r>
        <w:proofErr w:type="gramStart"/>
        <w:r w:rsidRPr="004925D8">
          <w:t>напишите</w:t>
        </w:r>
        <w:proofErr w:type="gramEnd"/>
        <w:r w:rsidRPr="004925D8">
          <w:t xml:space="preserve"> хотя бы несколько строк. Следует ответить на каждый вопрос письма. Если вы состоите с кем-либо в постоянной переписке, то никаких твердых сроков для ответа не существует, так как каждый пишет, когда у него есть время и желание. </w:t>
        </w:r>
        <w:proofErr w:type="gramStart"/>
        <w:r w:rsidRPr="004925D8">
          <w:t>Но и здесь медлить нежелательно).</w:t>
        </w:r>
        <w:proofErr w:type="gramEnd"/>
      </w:ins>
    </w:p>
    <w:p w:rsidR="00C75A23" w:rsidRPr="004925D8" w:rsidRDefault="00C75A23" w:rsidP="002E0055">
      <w:pPr>
        <w:pStyle w:val="a3"/>
        <w:spacing w:before="0" w:beforeAutospacing="0" w:after="0" w:afterAutospacing="0"/>
        <w:jc w:val="both"/>
        <w:rPr>
          <w:ins w:id="111" w:author="Unknown"/>
        </w:rPr>
      </w:pPr>
      <w:ins w:id="112" w:author="Unknown">
        <w:r w:rsidRPr="004925D8">
          <w:rPr>
            <w:b/>
          </w:rPr>
          <w:t>2. Формат письма.</w:t>
        </w:r>
        <w:r w:rsidRPr="004925D8">
          <w:t xml:space="preserve"> </w:t>
        </w:r>
        <w:proofErr w:type="gramStart"/>
        <w:r w:rsidRPr="004925D8">
          <w:t>(Даже для того, чтобы написать несколько фраз, нужно использовать целый лист бумаги.</w:t>
        </w:r>
        <w:proofErr w:type="gramEnd"/>
        <w:r w:rsidRPr="004925D8">
          <w:t xml:space="preserve"> Бумага должна быть абсолютно чистой, аккуратно обрезанной. </w:t>
        </w:r>
        <w:proofErr w:type="gramStart"/>
        <w:r w:rsidRPr="004925D8">
          <w:t>Письмо складывается текстом внутрь).</w:t>
        </w:r>
        <w:proofErr w:type="gramEnd"/>
      </w:ins>
    </w:p>
    <w:p w:rsidR="00C75A23" w:rsidRPr="004925D8" w:rsidRDefault="00C75A23" w:rsidP="002E0055">
      <w:pPr>
        <w:pStyle w:val="a3"/>
        <w:spacing w:before="0" w:beforeAutospacing="0" w:after="0" w:afterAutospacing="0"/>
        <w:jc w:val="both"/>
        <w:rPr>
          <w:ins w:id="113" w:author="Unknown"/>
        </w:rPr>
      </w:pPr>
      <w:ins w:id="114" w:author="Unknown">
        <w:r w:rsidRPr="004925D8">
          <w:rPr>
            <w:b/>
          </w:rPr>
          <w:t>3. Конверт.</w:t>
        </w:r>
        <w:r w:rsidRPr="004925D8">
          <w:t xml:space="preserve"> </w:t>
        </w:r>
        <w:proofErr w:type="gramStart"/>
        <w:r w:rsidRPr="004925D8">
          <w:t>(Формат конверта должен быть таким, чтобы письмо свободно поместилось в него.</w:t>
        </w:r>
        <w:proofErr w:type="gramEnd"/>
        <w:r w:rsidRPr="004925D8">
          <w:t xml:space="preserve"> Клеевой край не смачивают языком.</w:t>
        </w:r>
      </w:ins>
    </w:p>
    <w:p w:rsidR="00C75A23" w:rsidRPr="004925D8" w:rsidRDefault="00C75A23" w:rsidP="002E0055">
      <w:pPr>
        <w:pStyle w:val="a3"/>
        <w:spacing w:before="0" w:beforeAutospacing="0" w:after="0" w:afterAutospacing="0"/>
        <w:jc w:val="both"/>
        <w:rPr>
          <w:ins w:id="115" w:author="Unknown"/>
        </w:rPr>
      </w:pPr>
      <w:ins w:id="116" w:author="Unknown">
        <w:r w:rsidRPr="004925D8">
          <w:t xml:space="preserve">Во-первых, это негигиенично, во-вторых - </w:t>
        </w:r>
        <w:proofErr w:type="spellStart"/>
        <w:r w:rsidRPr="004925D8">
          <w:t>неэстетично</w:t>
        </w:r>
        <w:proofErr w:type="spellEnd"/>
        <w:r w:rsidRPr="004925D8">
          <w:t>).</w:t>
        </w:r>
      </w:ins>
    </w:p>
    <w:p w:rsidR="00C75A23" w:rsidRPr="004925D8" w:rsidRDefault="00C75A23" w:rsidP="002E0055">
      <w:pPr>
        <w:pStyle w:val="a3"/>
        <w:spacing w:before="0" w:beforeAutospacing="0" w:after="0" w:afterAutospacing="0"/>
        <w:jc w:val="both"/>
        <w:rPr>
          <w:ins w:id="117" w:author="Unknown"/>
        </w:rPr>
      </w:pPr>
      <w:ins w:id="118" w:author="Unknown">
        <w:r w:rsidRPr="004925D8">
          <w:rPr>
            <w:b/>
          </w:rPr>
          <w:t xml:space="preserve">4. </w:t>
        </w:r>
      </w:ins>
      <w:r w:rsidR="00F63972" w:rsidRPr="004925D8">
        <w:rPr>
          <w:b/>
        </w:rPr>
        <w:t xml:space="preserve"> </w:t>
      </w:r>
      <w:ins w:id="119" w:author="Unknown">
        <w:r w:rsidRPr="004925D8">
          <w:rPr>
            <w:b/>
          </w:rPr>
          <w:t>Адрес.</w:t>
        </w:r>
        <w:r w:rsidRPr="004925D8">
          <w:t xml:space="preserve"> </w:t>
        </w:r>
        <w:proofErr w:type="gramStart"/>
        <w:r w:rsidRPr="004925D8">
          <w:t>(Адрес должен быть точным и аккуратно написанным.</w:t>
        </w:r>
        <w:proofErr w:type="gramEnd"/>
        <w:r w:rsidRPr="004925D8">
          <w:t xml:space="preserve"> Написав обратный адрес, вы экономите время своего адресата, который мог его затерять. </w:t>
        </w:r>
        <w:proofErr w:type="gramStart"/>
        <w:r w:rsidRPr="004925D8">
          <w:t>Также письмо может возвратиться обратно по каким-либо причинам, без обратного адреса оно просто затеряется).</w:t>
        </w:r>
        <w:proofErr w:type="gramEnd"/>
      </w:ins>
    </w:p>
    <w:p w:rsidR="00C75A23" w:rsidRPr="004925D8" w:rsidRDefault="00C75A23" w:rsidP="002E0055">
      <w:pPr>
        <w:pStyle w:val="a3"/>
        <w:spacing w:before="0" w:beforeAutospacing="0" w:after="0" w:afterAutospacing="0"/>
        <w:jc w:val="both"/>
        <w:rPr>
          <w:ins w:id="120" w:author="Unknown"/>
        </w:rPr>
      </w:pPr>
      <w:ins w:id="121" w:author="Unknown">
        <w:r w:rsidRPr="004925D8">
          <w:rPr>
            <w:b/>
          </w:rPr>
          <w:t xml:space="preserve">5. </w:t>
        </w:r>
      </w:ins>
      <w:r w:rsidR="00F63972" w:rsidRPr="004925D8">
        <w:rPr>
          <w:b/>
        </w:rPr>
        <w:t xml:space="preserve"> </w:t>
      </w:r>
      <w:ins w:id="122" w:author="Unknown">
        <w:r w:rsidRPr="004925D8">
          <w:rPr>
            <w:b/>
          </w:rPr>
          <w:t>Текст письма.</w:t>
        </w:r>
        <w:r w:rsidRPr="004925D8">
          <w:t xml:space="preserve"> </w:t>
        </w:r>
        <w:proofErr w:type="gramStart"/>
        <w:r w:rsidRPr="004925D8">
          <w:t>(В письме не должно быть помарок и клякс, почерк должен быть разборчивым.</w:t>
        </w:r>
        <w:proofErr w:type="gramEnd"/>
        <w:r w:rsidRPr="004925D8">
          <w:t xml:space="preserve"> Частные письма, поздравления, выражение благодарности, соболезнования пишут от руки. На машинке</w:t>
        </w:r>
      </w:ins>
      <w:r w:rsidR="002E0055" w:rsidRPr="004925D8">
        <w:t xml:space="preserve"> (компьютере) </w:t>
      </w:r>
      <w:ins w:id="123" w:author="Unknown">
        <w:r w:rsidRPr="004925D8">
          <w:t xml:space="preserve"> печатать письмо лучше при деловой переписке. Старайтесь писать без ошибок, в письме они бросаются в глаза. Затрудняют чтение неправильно поставленные или пропущенные знаки препинания. </w:t>
        </w:r>
        <w:proofErr w:type="gramStart"/>
        <w:r w:rsidRPr="004925D8">
          <w:t xml:space="preserve">Иногда </w:t>
        </w:r>
      </w:ins>
      <w:r w:rsidR="002E0055" w:rsidRPr="004925D8">
        <w:t xml:space="preserve">пунктуационный </w:t>
      </w:r>
      <w:ins w:id="124" w:author="Unknown">
        <w:r w:rsidR="002E0055" w:rsidRPr="004925D8">
          <w:t>знак</w:t>
        </w:r>
      </w:ins>
      <w:r w:rsidR="002E0055" w:rsidRPr="004925D8">
        <w:t xml:space="preserve">, </w:t>
      </w:r>
      <w:ins w:id="125" w:author="Unknown">
        <w:r w:rsidRPr="004925D8">
          <w:t>неправильно поставленный</w:t>
        </w:r>
      </w:ins>
      <w:r w:rsidR="002E0055" w:rsidRPr="004925D8">
        <w:t xml:space="preserve"> в предложении, </w:t>
      </w:r>
      <w:ins w:id="126" w:author="Unknown">
        <w:r w:rsidRPr="004925D8">
          <w:t xml:space="preserve"> может придать фразе противоположное значение).</w:t>
        </w:r>
      </w:ins>
      <w:r w:rsidR="002E0055" w:rsidRPr="004925D8">
        <w:t xml:space="preserve"> </w:t>
      </w:r>
      <w:proofErr w:type="gramEnd"/>
    </w:p>
    <w:p w:rsidR="00C75A23" w:rsidRPr="004925D8" w:rsidRDefault="00C75A23" w:rsidP="002E0055">
      <w:pPr>
        <w:pStyle w:val="a3"/>
        <w:spacing w:before="0" w:beforeAutospacing="0" w:after="0" w:afterAutospacing="0"/>
        <w:jc w:val="both"/>
        <w:rPr>
          <w:ins w:id="127" w:author="Unknown"/>
        </w:rPr>
      </w:pPr>
      <w:ins w:id="128" w:author="Unknown">
        <w:r w:rsidRPr="004925D8">
          <w:rPr>
            <w:b/>
          </w:rPr>
          <w:t xml:space="preserve">6. </w:t>
        </w:r>
      </w:ins>
      <w:r w:rsidR="00F63972" w:rsidRPr="004925D8">
        <w:rPr>
          <w:b/>
        </w:rPr>
        <w:t xml:space="preserve"> </w:t>
      </w:r>
      <w:ins w:id="129" w:author="Unknown">
        <w:r w:rsidRPr="004925D8">
          <w:rPr>
            <w:b/>
          </w:rPr>
          <w:t>Дата.</w:t>
        </w:r>
        <w:r w:rsidRPr="004925D8">
          <w:t xml:space="preserve"> (В правом верхнем углу на первой странице или в конце письма поставьте дату).</w:t>
        </w:r>
      </w:ins>
    </w:p>
    <w:p w:rsidR="00C75A23" w:rsidRPr="004925D8" w:rsidRDefault="00C75A23" w:rsidP="002E0055">
      <w:pPr>
        <w:pStyle w:val="a3"/>
        <w:spacing w:before="0" w:beforeAutospacing="0" w:after="0" w:afterAutospacing="0"/>
        <w:jc w:val="both"/>
        <w:rPr>
          <w:ins w:id="130" w:author="Unknown"/>
        </w:rPr>
      </w:pPr>
      <w:ins w:id="131" w:author="Unknown">
        <w:r w:rsidRPr="004925D8">
          <w:rPr>
            <w:b/>
          </w:rPr>
          <w:t xml:space="preserve">7. </w:t>
        </w:r>
      </w:ins>
      <w:r w:rsidR="00F63972" w:rsidRPr="004925D8">
        <w:rPr>
          <w:b/>
        </w:rPr>
        <w:t xml:space="preserve"> </w:t>
      </w:r>
      <w:ins w:id="132" w:author="Unknown">
        <w:r w:rsidRPr="004925D8">
          <w:rPr>
            <w:b/>
          </w:rPr>
          <w:t>Подпись.</w:t>
        </w:r>
        <w:r w:rsidRPr="004925D8">
          <w:t xml:space="preserve"> (Обязательно ставьте подпись под своим письмом).</w:t>
        </w:r>
      </w:ins>
    </w:p>
    <w:p w:rsidR="00C75A23" w:rsidRPr="004925D8" w:rsidRDefault="00C75A23" w:rsidP="002E0055">
      <w:pPr>
        <w:pStyle w:val="a3"/>
        <w:spacing w:before="0" w:beforeAutospacing="0" w:after="0" w:afterAutospacing="0"/>
        <w:jc w:val="both"/>
        <w:rPr>
          <w:ins w:id="133" w:author="Unknown"/>
        </w:rPr>
      </w:pPr>
      <w:ins w:id="134" w:author="Unknown">
        <w:r w:rsidRPr="004925D8">
          <w:rPr>
            <w:b/>
          </w:rPr>
          <w:t>8. Обращение к адресату.</w:t>
        </w:r>
        <w:r w:rsidRPr="004925D8">
          <w:t xml:space="preserve"> </w:t>
        </w:r>
        <w:proofErr w:type="gramStart"/>
        <w:r w:rsidRPr="004925D8">
          <w:t>(Начинайте письмо с обращения "Здравствуй...", "Добрый день...", "Дорогой...", "Милый...".</w:t>
        </w:r>
        <w:proofErr w:type="gramEnd"/>
        <w:r w:rsidRPr="004925D8">
          <w:t xml:space="preserve"> В письме обращения "Ты" и "Вы" пишутся с большой буквы. </w:t>
        </w:r>
        <w:proofErr w:type="gramStart"/>
        <w:r w:rsidRPr="004925D8">
          <w:t>Закончите письмо пожеланием здоровья, успехов, пожеланиями "Счастливо!", "Всего доброго"</w:t>
        </w:r>
      </w:ins>
      <w:r w:rsidR="002E0055" w:rsidRPr="004925D8">
        <w:t xml:space="preserve">, «До свидания!» </w:t>
      </w:r>
      <w:ins w:id="135" w:author="Unknown">
        <w:r w:rsidRPr="004925D8">
          <w:t>и т.д.).</w:t>
        </w:r>
        <w:proofErr w:type="gramEnd"/>
      </w:ins>
    </w:p>
    <w:p w:rsidR="00C75A23" w:rsidRPr="004925D8" w:rsidRDefault="00C75A23" w:rsidP="002E0055">
      <w:pPr>
        <w:pStyle w:val="a3"/>
        <w:spacing w:before="0" w:beforeAutospacing="0" w:after="0" w:afterAutospacing="0"/>
        <w:jc w:val="both"/>
        <w:rPr>
          <w:ins w:id="136" w:author="Unknown"/>
        </w:rPr>
      </w:pPr>
      <w:ins w:id="137" w:author="Unknown">
        <w:r w:rsidRPr="004925D8">
          <w:rPr>
            <w:b/>
          </w:rPr>
          <w:t xml:space="preserve">9. </w:t>
        </w:r>
      </w:ins>
      <w:r w:rsidR="00F63972" w:rsidRPr="004925D8">
        <w:rPr>
          <w:b/>
        </w:rPr>
        <w:t xml:space="preserve"> </w:t>
      </w:r>
      <w:ins w:id="138" w:author="Unknown">
        <w:r w:rsidRPr="004925D8">
          <w:rPr>
            <w:b/>
          </w:rPr>
          <w:t>Постскриптум (P.S.).</w:t>
        </w:r>
        <w:r w:rsidRPr="004925D8">
          <w:t xml:space="preserve"> </w:t>
        </w:r>
        <w:proofErr w:type="gramStart"/>
        <w:r w:rsidRPr="004925D8">
          <w:t>(Если случайно забыли что-то написать, можете добавить это уже после подписи, поставив две латинские буквы P.S., что означает "после написанного" (постскриптум).</w:t>
        </w:r>
        <w:proofErr w:type="gramEnd"/>
      </w:ins>
    </w:p>
    <w:p w:rsidR="00C75A23" w:rsidRPr="004925D8" w:rsidRDefault="00C75A23" w:rsidP="002E0055">
      <w:pPr>
        <w:pStyle w:val="a3"/>
        <w:spacing w:before="0" w:beforeAutospacing="0" w:after="0" w:afterAutospacing="0"/>
        <w:jc w:val="both"/>
      </w:pPr>
      <w:ins w:id="139" w:author="Unknown">
        <w:r w:rsidRPr="004925D8">
          <w:t xml:space="preserve">10. </w:t>
        </w:r>
        <w:r w:rsidRPr="004925D8">
          <w:rPr>
            <w:b/>
          </w:rPr>
          <w:t>Главное содержание.</w:t>
        </w:r>
        <w:r w:rsidRPr="004925D8">
          <w:t xml:space="preserve"> </w:t>
        </w:r>
        <w:proofErr w:type="gramStart"/>
        <w:r w:rsidRPr="004925D8">
          <w:t>(Главное в письме - это содержание и стиль.</w:t>
        </w:r>
        <w:proofErr w:type="gramEnd"/>
        <w:r w:rsidRPr="004925D8">
          <w:t xml:space="preserve"> Помните: </w:t>
        </w:r>
      </w:ins>
      <w:r w:rsidR="002E0055" w:rsidRPr="004925D8">
        <w:t>«Ч</w:t>
      </w:r>
      <w:ins w:id="140" w:author="Unknown">
        <w:r w:rsidRPr="004925D8">
          <w:t xml:space="preserve">то написано пером, </w:t>
        </w:r>
      </w:ins>
      <w:r w:rsidR="00F63972" w:rsidRPr="004925D8">
        <w:t xml:space="preserve">того </w:t>
      </w:r>
      <w:ins w:id="141" w:author="Unknown">
        <w:r w:rsidRPr="004925D8">
          <w:t>не вырубишь топором</w:t>
        </w:r>
      </w:ins>
      <w:r w:rsidR="002E0055" w:rsidRPr="004925D8">
        <w:t>»</w:t>
      </w:r>
      <w:ins w:id="142" w:author="Unknown">
        <w:r w:rsidRPr="004925D8">
          <w:t xml:space="preserve">. </w:t>
        </w:r>
        <w:proofErr w:type="gramStart"/>
        <w:r w:rsidRPr="004925D8">
          <w:t>Не садитесь за письмо в плохом настроении).</w:t>
        </w:r>
      </w:ins>
      <w:proofErr w:type="gramEnd"/>
    </w:p>
    <w:p w:rsidR="002E0055" w:rsidRPr="004925D8" w:rsidRDefault="002E0055" w:rsidP="002E0055">
      <w:pPr>
        <w:pStyle w:val="a3"/>
        <w:spacing w:before="0" w:beforeAutospacing="0" w:after="0" w:afterAutospacing="0"/>
        <w:jc w:val="both"/>
      </w:pPr>
    </w:p>
    <w:p w:rsidR="00F5761F" w:rsidRPr="004925D8" w:rsidRDefault="00F5761F" w:rsidP="002E0055">
      <w:pPr>
        <w:pStyle w:val="a3"/>
        <w:spacing w:before="0" w:beforeAutospacing="0" w:after="0" w:afterAutospacing="0"/>
        <w:jc w:val="both"/>
        <w:rPr>
          <w:bCs/>
        </w:rPr>
      </w:pPr>
      <w:r w:rsidRPr="004925D8">
        <w:t xml:space="preserve">Стилевые особенности частного (личного) письма. </w:t>
      </w:r>
      <w:proofErr w:type="gramStart"/>
      <w:r w:rsidRPr="004925D8">
        <w:t>(</w:t>
      </w:r>
      <w:r w:rsidRPr="004925D8">
        <w:rPr>
          <w:bCs/>
          <w:u w:val="single"/>
        </w:rPr>
        <w:t>Приложение:</w:t>
      </w:r>
      <w:proofErr w:type="gramEnd"/>
      <w:r w:rsidRPr="004925D8">
        <w:rPr>
          <w:bCs/>
        </w:rPr>
        <w:t xml:space="preserve"> </w:t>
      </w:r>
      <w:proofErr w:type="gramStart"/>
      <w:r w:rsidRPr="004925D8">
        <w:rPr>
          <w:bCs/>
        </w:rPr>
        <w:t>Слайд 29)</w:t>
      </w:r>
      <w:proofErr w:type="gramEnd"/>
    </w:p>
    <w:p w:rsidR="00F5761F" w:rsidRPr="004925D8" w:rsidRDefault="00F5761F" w:rsidP="002E0055">
      <w:pPr>
        <w:pStyle w:val="a3"/>
        <w:spacing w:before="0" w:beforeAutospacing="0" w:after="0" w:afterAutospacing="0"/>
        <w:jc w:val="both"/>
        <w:rPr>
          <w:ins w:id="143" w:author="Unknown"/>
        </w:rPr>
      </w:pPr>
    </w:p>
    <w:p w:rsidR="00C75A23" w:rsidRPr="004925D8" w:rsidRDefault="008B19ED" w:rsidP="002E0055">
      <w:pPr>
        <w:pStyle w:val="a3"/>
        <w:spacing w:before="0" w:beforeAutospacing="0" w:after="0" w:afterAutospacing="0"/>
        <w:jc w:val="both"/>
      </w:pPr>
      <w:r w:rsidRPr="004925D8">
        <w:rPr>
          <w:b/>
        </w:rPr>
        <w:t>Вывод:</w:t>
      </w:r>
      <w:r w:rsidRPr="004925D8">
        <w:t xml:space="preserve"> каждое частное письмо имеет</w:t>
      </w:r>
      <w:ins w:id="144" w:author="Unknown">
        <w:r w:rsidR="00C75A23" w:rsidRPr="004925D8">
          <w:t xml:space="preserve"> </w:t>
        </w:r>
      </w:ins>
      <w:r w:rsidRPr="004925D8">
        <w:t xml:space="preserve">специальную </w:t>
      </w:r>
      <w:ins w:id="145" w:author="Unknown">
        <w:r w:rsidR="00C75A23" w:rsidRPr="004925D8">
          <w:t>этику составления</w:t>
        </w:r>
      </w:ins>
      <w:r w:rsidRPr="004925D8">
        <w:t xml:space="preserve"> такого письма</w:t>
      </w:r>
      <w:ins w:id="146" w:author="Unknown">
        <w:r w:rsidR="00C75A23" w:rsidRPr="004925D8">
          <w:t>.</w:t>
        </w:r>
      </w:ins>
    </w:p>
    <w:p w:rsidR="002E0055" w:rsidRPr="004925D8" w:rsidRDefault="002E0055" w:rsidP="002E0055">
      <w:pPr>
        <w:pStyle w:val="a3"/>
        <w:spacing w:before="0" w:beforeAutospacing="0" w:after="0" w:afterAutospacing="0"/>
        <w:jc w:val="both"/>
        <w:rPr>
          <w:ins w:id="147" w:author="Unknown"/>
        </w:rPr>
      </w:pPr>
    </w:p>
    <w:p w:rsidR="00C75A23" w:rsidRPr="004925D8" w:rsidRDefault="005931A1" w:rsidP="002E0055">
      <w:pPr>
        <w:pStyle w:val="a3"/>
        <w:spacing w:before="0" w:beforeAutospacing="0" w:after="0" w:afterAutospacing="0"/>
        <w:jc w:val="both"/>
        <w:rPr>
          <w:ins w:id="148" w:author="Unknown"/>
          <w:b/>
        </w:rPr>
      </w:pPr>
      <w:r w:rsidRPr="004925D8">
        <w:rPr>
          <w:b/>
        </w:rPr>
        <w:t xml:space="preserve">7) Работа с раздаточным материалом. </w:t>
      </w:r>
      <w:proofErr w:type="gramStart"/>
      <w:r w:rsidR="00F5761F" w:rsidRPr="004925D8">
        <w:t>(</w:t>
      </w:r>
      <w:r w:rsidR="00F5761F" w:rsidRPr="004925D8">
        <w:rPr>
          <w:bCs/>
          <w:u w:val="single"/>
        </w:rPr>
        <w:t>Приложение:</w:t>
      </w:r>
      <w:proofErr w:type="gramEnd"/>
      <w:r w:rsidR="00F5761F" w:rsidRPr="004925D8">
        <w:rPr>
          <w:bCs/>
        </w:rPr>
        <w:t xml:space="preserve"> </w:t>
      </w:r>
      <w:proofErr w:type="gramStart"/>
      <w:r w:rsidR="00F5761F" w:rsidRPr="004925D8">
        <w:rPr>
          <w:bCs/>
        </w:rPr>
        <w:t>Слайд 30)</w:t>
      </w:r>
      <w:proofErr w:type="gramEnd"/>
    </w:p>
    <w:p w:rsidR="005931A1" w:rsidRPr="004925D8" w:rsidRDefault="005931A1" w:rsidP="002E0055">
      <w:pPr>
        <w:pStyle w:val="a3"/>
        <w:spacing w:before="0" w:beforeAutospacing="0" w:after="0" w:afterAutospacing="0"/>
        <w:jc w:val="both"/>
      </w:pPr>
      <w:r w:rsidRPr="004925D8">
        <w:t>Задание: ознакомиться с образцом заполнения конверта; следуя образцу, оформить свой конверт.</w:t>
      </w:r>
    </w:p>
    <w:p w:rsidR="00B63AA0" w:rsidRPr="004925D8" w:rsidRDefault="005931A1" w:rsidP="002E0055">
      <w:pPr>
        <w:pStyle w:val="a3"/>
        <w:spacing w:before="0" w:beforeAutospacing="0" w:after="0" w:afterAutospacing="0"/>
        <w:jc w:val="both"/>
        <w:rPr>
          <w:b/>
        </w:rPr>
      </w:pPr>
      <w:r w:rsidRPr="004925D8">
        <w:t xml:space="preserve">Цель: формирование навыка оформления конверта. </w:t>
      </w:r>
    </w:p>
    <w:p w:rsidR="00C75A23" w:rsidRPr="004925D8" w:rsidRDefault="005931A1" w:rsidP="002E0055">
      <w:pPr>
        <w:pStyle w:val="a3"/>
        <w:spacing w:before="0" w:beforeAutospacing="0" w:after="0" w:afterAutospacing="0"/>
        <w:jc w:val="both"/>
        <w:rPr>
          <w:ins w:id="149" w:author="Unknown"/>
          <w:b/>
        </w:rPr>
      </w:pPr>
      <w:r w:rsidRPr="004925D8">
        <w:rPr>
          <w:b/>
        </w:rPr>
        <w:lastRenderedPageBreak/>
        <w:t>8) Закрепление изученного материала.</w:t>
      </w:r>
      <w:ins w:id="150" w:author="Unknown">
        <w:r w:rsidR="00C75A23" w:rsidRPr="004925D8">
          <w:rPr>
            <w:b/>
          </w:rPr>
          <w:t xml:space="preserve"> </w:t>
        </w:r>
      </w:ins>
      <w:r w:rsidRPr="004925D8">
        <w:rPr>
          <w:b/>
        </w:rPr>
        <w:t xml:space="preserve"> </w:t>
      </w:r>
      <w:proofErr w:type="gramStart"/>
      <w:r w:rsidR="00F5761F" w:rsidRPr="004925D8">
        <w:t>(</w:t>
      </w:r>
      <w:r w:rsidR="00F5761F" w:rsidRPr="004925D8">
        <w:rPr>
          <w:bCs/>
          <w:u w:val="single"/>
        </w:rPr>
        <w:t>Приложение:</w:t>
      </w:r>
      <w:proofErr w:type="gramEnd"/>
      <w:r w:rsidR="00F5761F" w:rsidRPr="004925D8">
        <w:rPr>
          <w:bCs/>
        </w:rPr>
        <w:t xml:space="preserve"> </w:t>
      </w:r>
      <w:proofErr w:type="gramStart"/>
      <w:r w:rsidR="00F5761F" w:rsidRPr="004925D8">
        <w:rPr>
          <w:bCs/>
        </w:rPr>
        <w:t>Слайд 31)</w:t>
      </w:r>
      <w:proofErr w:type="gramEnd"/>
    </w:p>
    <w:p w:rsidR="00C75A23" w:rsidRPr="004925D8" w:rsidRDefault="005931A1" w:rsidP="002E0055">
      <w:pPr>
        <w:pStyle w:val="a3"/>
        <w:spacing w:before="0" w:beforeAutospacing="0" w:after="0" w:afterAutospacing="0"/>
        <w:jc w:val="both"/>
        <w:rPr>
          <w:ins w:id="151" w:author="Unknown"/>
        </w:rPr>
      </w:pPr>
      <w:r w:rsidRPr="004925D8">
        <w:t>Цель: выяснить, насколько обучающиеся усвоили этику составления писем.</w:t>
      </w:r>
    </w:p>
    <w:p w:rsidR="00C75A23" w:rsidRPr="004925D8" w:rsidRDefault="005931A1" w:rsidP="002E0055">
      <w:pPr>
        <w:pStyle w:val="a3"/>
        <w:spacing w:before="0" w:beforeAutospacing="0" w:after="0" w:afterAutospacing="0"/>
        <w:jc w:val="both"/>
        <w:rPr>
          <w:ins w:id="152" w:author="Unknown"/>
        </w:rPr>
      </w:pPr>
      <w:r w:rsidRPr="004925D8">
        <w:t xml:space="preserve">Фронтальный опрос по изложенному материалу. </w:t>
      </w:r>
    </w:p>
    <w:p w:rsidR="00B63AA0" w:rsidRPr="004925D8" w:rsidRDefault="00B63AA0" w:rsidP="002E0055">
      <w:pPr>
        <w:pStyle w:val="a3"/>
        <w:spacing w:before="0" w:beforeAutospacing="0" w:after="0" w:afterAutospacing="0"/>
        <w:jc w:val="both"/>
        <w:rPr>
          <w:b/>
        </w:rPr>
      </w:pPr>
    </w:p>
    <w:p w:rsidR="00C75A23" w:rsidRPr="004925D8" w:rsidRDefault="005931A1" w:rsidP="002E0055">
      <w:pPr>
        <w:pStyle w:val="a3"/>
        <w:spacing w:before="0" w:beforeAutospacing="0" w:after="0" w:afterAutospacing="0"/>
        <w:jc w:val="both"/>
      </w:pPr>
      <w:r w:rsidRPr="004925D8">
        <w:rPr>
          <w:b/>
        </w:rPr>
        <w:t>9) Проверка творческих работ</w:t>
      </w:r>
      <w:proofErr w:type="gramStart"/>
      <w:r w:rsidRPr="004925D8">
        <w:rPr>
          <w:b/>
        </w:rPr>
        <w:t>.</w:t>
      </w:r>
      <w:proofErr w:type="gramEnd"/>
      <w:r w:rsidR="00FA3B3D" w:rsidRPr="004925D8">
        <w:rPr>
          <w:b/>
        </w:rPr>
        <w:t xml:space="preserve"> </w:t>
      </w:r>
      <w:r w:rsidR="00FA3B3D" w:rsidRPr="004925D8">
        <w:t>(</w:t>
      </w:r>
      <w:proofErr w:type="gramStart"/>
      <w:r w:rsidR="00FA3B3D" w:rsidRPr="004925D8">
        <w:t>с</w:t>
      </w:r>
      <w:proofErr w:type="gramEnd"/>
      <w:r w:rsidR="00FA3B3D" w:rsidRPr="004925D8">
        <w:t>оставление письма по перепутанным фразам)</w:t>
      </w:r>
      <w:r w:rsidR="00F5761F" w:rsidRPr="004925D8">
        <w:t xml:space="preserve"> (Слайды      № 32, 33</w:t>
      </w:r>
      <w:r w:rsidR="00282F45" w:rsidRPr="004925D8">
        <w:t>)</w:t>
      </w:r>
      <w:r w:rsidR="00FA3B3D" w:rsidRPr="004925D8">
        <w:t xml:space="preserve">: </w:t>
      </w:r>
    </w:p>
    <w:p w:rsidR="00FA3B3D" w:rsidRPr="004925D8" w:rsidRDefault="00FA3B3D" w:rsidP="002E0055">
      <w:pPr>
        <w:pStyle w:val="a3"/>
        <w:spacing w:before="0" w:beforeAutospacing="0" w:after="0" w:afterAutospacing="0"/>
        <w:jc w:val="both"/>
      </w:pPr>
    </w:p>
    <w:p w:rsidR="00FA3B3D" w:rsidRPr="004925D8" w:rsidRDefault="00FA3B3D" w:rsidP="002E0055">
      <w:pPr>
        <w:pStyle w:val="a3"/>
        <w:spacing w:before="0" w:beforeAutospacing="0" w:after="0" w:afterAutospacing="0"/>
        <w:jc w:val="both"/>
        <w:rPr>
          <w:ins w:id="153" w:author="Unknown"/>
          <w:b/>
          <w:i/>
          <w:sz w:val="28"/>
          <w:szCs w:val="28"/>
        </w:rPr>
      </w:pPr>
      <w:r w:rsidRPr="004925D8">
        <w:rPr>
          <w:i/>
          <w:sz w:val="28"/>
          <w:szCs w:val="28"/>
        </w:rPr>
        <w:t xml:space="preserve">Госпожа Лингвистика. Он приведет вас к новым открытиям, он ваш друг, наставник, советчик. Дорогие ребята! Этот клад – русский язык.  Вам попал самый большой клад, каким только может владеть человек. </w:t>
      </w:r>
    </w:p>
    <w:p w:rsidR="00B63AA0" w:rsidRPr="004925D8" w:rsidRDefault="00B63AA0" w:rsidP="002E0055">
      <w:pPr>
        <w:pStyle w:val="a3"/>
        <w:spacing w:before="0" w:beforeAutospacing="0" w:after="0" w:afterAutospacing="0"/>
        <w:jc w:val="both"/>
        <w:rPr>
          <w:rStyle w:val="a6"/>
        </w:rPr>
      </w:pPr>
    </w:p>
    <w:p w:rsidR="00B63AA0" w:rsidRPr="004925D8" w:rsidRDefault="00B63AA0" w:rsidP="00B63AA0">
      <w:pPr>
        <w:pStyle w:val="a3"/>
        <w:spacing w:before="0" w:beforeAutospacing="0" w:after="0" w:afterAutospacing="0"/>
        <w:jc w:val="both"/>
        <w:rPr>
          <w:ins w:id="154" w:author="Unknown"/>
        </w:rPr>
      </w:pPr>
      <w:r w:rsidRPr="004925D8">
        <w:rPr>
          <w:rStyle w:val="a6"/>
        </w:rPr>
        <w:t>Д/</w:t>
      </w:r>
      <w:proofErr w:type="gramStart"/>
      <w:r w:rsidRPr="004925D8">
        <w:rPr>
          <w:rStyle w:val="a6"/>
        </w:rPr>
        <w:t>З</w:t>
      </w:r>
      <w:proofErr w:type="gramEnd"/>
      <w:r w:rsidRPr="004925D8">
        <w:t xml:space="preserve">  </w:t>
      </w:r>
      <w:r w:rsidR="005931A1" w:rsidRPr="004925D8">
        <w:t>Самостоятельная творческая работа.</w:t>
      </w:r>
      <w:r w:rsidR="00F5761F" w:rsidRPr="004925D8">
        <w:rPr>
          <w:b/>
        </w:rPr>
        <w:t xml:space="preserve"> </w:t>
      </w:r>
      <w:proofErr w:type="gramStart"/>
      <w:r w:rsidR="00F5761F" w:rsidRPr="004925D8">
        <w:t>(</w:t>
      </w:r>
      <w:r w:rsidR="00F5761F" w:rsidRPr="004925D8">
        <w:rPr>
          <w:bCs/>
          <w:u w:val="single"/>
        </w:rPr>
        <w:t>Приложение:</w:t>
      </w:r>
      <w:proofErr w:type="gramEnd"/>
      <w:r w:rsidR="00F5761F" w:rsidRPr="004925D8">
        <w:rPr>
          <w:bCs/>
        </w:rPr>
        <w:t xml:space="preserve"> </w:t>
      </w:r>
      <w:proofErr w:type="gramStart"/>
      <w:r w:rsidR="00F5761F" w:rsidRPr="004925D8">
        <w:rPr>
          <w:bCs/>
        </w:rPr>
        <w:t>Слайд 34)</w:t>
      </w:r>
      <w:proofErr w:type="gramEnd"/>
    </w:p>
    <w:p w:rsidR="007566B9" w:rsidRPr="004925D8" w:rsidRDefault="005931A1" w:rsidP="00B63AA0">
      <w:pPr>
        <w:pStyle w:val="a3"/>
        <w:spacing w:before="0" w:beforeAutospacing="0" w:after="0" w:afterAutospacing="0"/>
        <w:jc w:val="both"/>
      </w:pPr>
      <w:r w:rsidRPr="004925D8">
        <w:t xml:space="preserve">Задание: написать на отдельном листе письмо, соблюдая основные правила его составления, </w:t>
      </w:r>
      <w:r w:rsidR="007566B9" w:rsidRPr="004925D8">
        <w:t>на темы:</w:t>
      </w:r>
    </w:p>
    <w:p w:rsidR="007566B9" w:rsidRPr="004925D8" w:rsidRDefault="00751232" w:rsidP="00B63AA0">
      <w:pPr>
        <w:pStyle w:val="a3"/>
        <w:spacing w:before="0" w:beforeAutospacing="0" w:after="0" w:afterAutospacing="0"/>
        <w:jc w:val="both"/>
      </w:pPr>
      <w:r w:rsidRPr="004925D8">
        <w:t xml:space="preserve"> </w:t>
      </w:r>
      <w:r w:rsidR="007566B9" w:rsidRPr="004925D8">
        <w:t xml:space="preserve">1) </w:t>
      </w:r>
      <w:r w:rsidRPr="004925D8">
        <w:rPr>
          <w:b/>
        </w:rPr>
        <w:t>«</w:t>
      </w:r>
      <w:r w:rsidR="000D47AC" w:rsidRPr="004925D8">
        <w:rPr>
          <w:b/>
        </w:rPr>
        <w:t>Науки юношей питают</w:t>
      </w:r>
      <w:r w:rsidR="007566B9" w:rsidRPr="004925D8">
        <w:rPr>
          <w:b/>
        </w:rPr>
        <w:t>…</w:t>
      </w:r>
      <w:r w:rsidRPr="004925D8">
        <w:rPr>
          <w:b/>
        </w:rPr>
        <w:t>»,</w:t>
      </w:r>
      <w:r w:rsidRPr="004925D8">
        <w:t xml:space="preserve"> где можете поделиться </w:t>
      </w:r>
      <w:r w:rsidR="007566B9" w:rsidRPr="004925D8">
        <w:t xml:space="preserve">своими знаниями </w:t>
      </w:r>
      <w:r w:rsidRPr="004925D8">
        <w:t xml:space="preserve">с </w:t>
      </w:r>
      <w:r w:rsidR="000D47AC" w:rsidRPr="004925D8">
        <w:t xml:space="preserve">друзьями о том, что узнали на данном </w:t>
      </w:r>
      <w:r w:rsidR="007566B9" w:rsidRPr="004925D8">
        <w:t>уроке; о т</w:t>
      </w:r>
      <w:r w:rsidR="00DC0B3F" w:rsidRPr="004925D8">
        <w:t>ом, какие предметы, изучаемые в школе, вам нравятся и почему</w:t>
      </w:r>
      <w:r w:rsidR="007566B9" w:rsidRPr="004925D8">
        <w:t xml:space="preserve">; </w:t>
      </w:r>
    </w:p>
    <w:p w:rsidR="00B63AA0" w:rsidRPr="004925D8" w:rsidRDefault="007566B9" w:rsidP="00B63AA0">
      <w:pPr>
        <w:pStyle w:val="a3"/>
        <w:spacing w:before="0" w:beforeAutospacing="0" w:after="0" w:afterAutospacing="0"/>
        <w:jc w:val="both"/>
      </w:pPr>
      <w:r w:rsidRPr="004925D8">
        <w:t xml:space="preserve"> 2) </w:t>
      </w:r>
      <w:r w:rsidRPr="004925D8">
        <w:rPr>
          <w:b/>
        </w:rPr>
        <w:t>«Мой учитель»,</w:t>
      </w:r>
      <w:r w:rsidRPr="004925D8">
        <w:t xml:space="preserve"> где </w:t>
      </w:r>
      <w:r w:rsidR="00DC0B3F" w:rsidRPr="004925D8">
        <w:t xml:space="preserve"> по</w:t>
      </w:r>
      <w:r w:rsidRPr="004925D8">
        <w:t>старайтесь привлечь внимание того, кому пишете, чем нравится вам тот или иной учитель, что хорошего вы видите в нем, чем он вас интересует.</w:t>
      </w:r>
    </w:p>
    <w:p w:rsidR="00F5761F" w:rsidRPr="004925D8" w:rsidRDefault="00F5761F" w:rsidP="002E0055">
      <w:pPr>
        <w:pStyle w:val="a3"/>
        <w:spacing w:before="0" w:beforeAutospacing="0" w:after="0" w:afterAutospacing="0"/>
        <w:jc w:val="both"/>
        <w:rPr>
          <w:rStyle w:val="a6"/>
        </w:rPr>
      </w:pPr>
    </w:p>
    <w:p w:rsidR="00F5761F" w:rsidRPr="004925D8" w:rsidRDefault="005931A1" w:rsidP="002E0055">
      <w:pPr>
        <w:pStyle w:val="a3"/>
        <w:spacing w:before="0" w:beforeAutospacing="0" w:after="0" w:afterAutospacing="0"/>
        <w:jc w:val="both"/>
        <w:rPr>
          <w:bCs/>
        </w:rPr>
      </w:pPr>
      <w:r w:rsidRPr="004925D8">
        <w:rPr>
          <w:rStyle w:val="a6"/>
          <w:lang w:val="en-US"/>
        </w:rPr>
        <w:t>III</w:t>
      </w:r>
      <w:r w:rsidRPr="004925D8">
        <w:rPr>
          <w:rStyle w:val="a6"/>
        </w:rPr>
        <w:t>.</w:t>
      </w:r>
      <w:ins w:id="155" w:author="Unknown">
        <w:r w:rsidR="00C75A23" w:rsidRPr="004925D8">
          <w:rPr>
            <w:rStyle w:val="a6"/>
          </w:rPr>
          <w:t xml:space="preserve"> </w:t>
        </w:r>
      </w:ins>
      <w:r w:rsidRPr="004925D8">
        <w:rPr>
          <w:rStyle w:val="a6"/>
        </w:rPr>
        <w:t xml:space="preserve">Подведение итогов урока. </w:t>
      </w:r>
    </w:p>
    <w:p w:rsidR="00971C39" w:rsidRPr="004925D8" w:rsidRDefault="00971C39" w:rsidP="002E0055">
      <w:pPr>
        <w:pStyle w:val="a3"/>
        <w:spacing w:before="0" w:beforeAutospacing="0" w:after="0" w:afterAutospacing="0"/>
        <w:jc w:val="both"/>
      </w:pPr>
    </w:p>
    <w:p w:rsidR="00971C39" w:rsidRPr="004925D8" w:rsidRDefault="00971C39" w:rsidP="002E0055">
      <w:pPr>
        <w:pStyle w:val="a3"/>
        <w:spacing w:before="0" w:beforeAutospacing="0" w:after="0" w:afterAutospacing="0"/>
        <w:jc w:val="both"/>
      </w:pPr>
    </w:p>
    <w:p w:rsidR="00F5761F" w:rsidRPr="004925D8" w:rsidRDefault="00F5761F" w:rsidP="002E0055">
      <w:pPr>
        <w:pStyle w:val="a3"/>
        <w:spacing w:before="0" w:beforeAutospacing="0" w:after="0" w:afterAutospacing="0"/>
        <w:jc w:val="both"/>
        <w:rPr>
          <w:bCs/>
        </w:rPr>
      </w:pPr>
    </w:p>
    <w:p w:rsidR="00971C39" w:rsidRPr="004925D8" w:rsidRDefault="00F5761F" w:rsidP="00971C39">
      <w:pPr>
        <w:pStyle w:val="a3"/>
        <w:spacing w:before="0" w:beforeAutospacing="0" w:after="0" w:afterAutospacing="0"/>
        <w:jc w:val="both"/>
        <w:rPr>
          <w:bCs/>
        </w:rPr>
      </w:pPr>
      <w:proofErr w:type="gramStart"/>
      <w:r w:rsidRPr="004925D8">
        <w:rPr>
          <w:b/>
          <w:bCs/>
        </w:rPr>
        <w:t>СИНКВЕЙН</w:t>
      </w:r>
      <w:r w:rsidR="00971C39" w:rsidRPr="004925D8">
        <w:rPr>
          <w:b/>
          <w:bCs/>
        </w:rPr>
        <w:t xml:space="preserve">  </w:t>
      </w:r>
      <w:r w:rsidR="00971C39" w:rsidRPr="004925D8">
        <w:t>(</w:t>
      </w:r>
      <w:r w:rsidR="00971C39" w:rsidRPr="004925D8">
        <w:rPr>
          <w:bCs/>
          <w:u w:val="single"/>
        </w:rPr>
        <w:t>Приложение:</w:t>
      </w:r>
      <w:proofErr w:type="gramEnd"/>
      <w:r w:rsidR="00971C39" w:rsidRPr="004925D8">
        <w:rPr>
          <w:bCs/>
        </w:rPr>
        <w:t xml:space="preserve"> </w:t>
      </w:r>
      <w:proofErr w:type="gramStart"/>
      <w:r w:rsidR="00971C39" w:rsidRPr="004925D8">
        <w:rPr>
          <w:bCs/>
        </w:rPr>
        <w:t>Слайд  35)</w:t>
      </w:r>
      <w:proofErr w:type="gramEnd"/>
    </w:p>
    <w:p w:rsidR="00F5761F" w:rsidRPr="004925D8" w:rsidRDefault="00F5761F" w:rsidP="002E0055">
      <w:pPr>
        <w:pStyle w:val="a3"/>
        <w:spacing w:before="0" w:beforeAutospacing="0" w:after="0" w:afterAutospacing="0"/>
        <w:jc w:val="both"/>
        <w:rPr>
          <w:bCs/>
        </w:rPr>
      </w:pPr>
    </w:p>
    <w:p w:rsidR="00F5761F" w:rsidRPr="004925D8" w:rsidRDefault="00F5761F" w:rsidP="00F5761F">
      <w:pPr>
        <w:pStyle w:val="a3"/>
        <w:spacing w:before="0" w:beforeAutospacing="0" w:after="0" w:afterAutospacing="0"/>
        <w:jc w:val="both"/>
        <w:rPr>
          <w:b/>
          <w:bCs/>
        </w:rPr>
      </w:pPr>
      <w:r w:rsidRPr="004925D8">
        <w:rPr>
          <w:b/>
          <w:bCs/>
        </w:rPr>
        <w:t>ПИСЬМО</w:t>
      </w:r>
    </w:p>
    <w:p w:rsidR="00F5761F" w:rsidRPr="004925D8" w:rsidRDefault="00F5761F" w:rsidP="00F5761F">
      <w:pPr>
        <w:pStyle w:val="a3"/>
        <w:spacing w:before="0" w:beforeAutospacing="0" w:after="0" w:afterAutospacing="0"/>
        <w:jc w:val="both"/>
        <w:rPr>
          <w:bCs/>
        </w:rPr>
      </w:pPr>
      <w:r w:rsidRPr="004925D8">
        <w:rPr>
          <w:bCs/>
        </w:rPr>
        <w:t>ЗАГАДОЧНОЕ, ДОЛГОЖДАННОЕ</w:t>
      </w:r>
    </w:p>
    <w:p w:rsidR="00F5761F" w:rsidRPr="004925D8" w:rsidRDefault="00F5761F" w:rsidP="00F5761F">
      <w:pPr>
        <w:pStyle w:val="a3"/>
        <w:spacing w:before="0" w:beforeAutospacing="0" w:after="0" w:afterAutospacing="0"/>
        <w:jc w:val="both"/>
        <w:rPr>
          <w:bCs/>
        </w:rPr>
      </w:pPr>
      <w:r w:rsidRPr="004925D8">
        <w:rPr>
          <w:bCs/>
        </w:rPr>
        <w:t>ПРИТЯГИВАЕТ, УДИВЛЯЕТ, ЛЕЧИТ</w:t>
      </w:r>
    </w:p>
    <w:p w:rsidR="00F5761F" w:rsidRPr="004925D8" w:rsidRDefault="00F5761F" w:rsidP="00F5761F">
      <w:pPr>
        <w:pStyle w:val="a3"/>
        <w:spacing w:before="0" w:beforeAutospacing="0" w:after="0" w:afterAutospacing="0"/>
        <w:jc w:val="both"/>
        <w:rPr>
          <w:bCs/>
        </w:rPr>
      </w:pPr>
      <w:r w:rsidRPr="004925D8">
        <w:rPr>
          <w:bCs/>
        </w:rPr>
        <w:t>ИСТОРИЧЕСКАЯ ТАЙНА ЭПИСТОЛЯРНОГО ЖАНРА</w:t>
      </w:r>
    </w:p>
    <w:p w:rsidR="00F5761F" w:rsidRPr="004925D8" w:rsidRDefault="00F5761F" w:rsidP="00F5761F">
      <w:pPr>
        <w:pStyle w:val="a3"/>
        <w:spacing w:before="0" w:beforeAutospacing="0" w:after="0" w:afterAutospacing="0"/>
        <w:jc w:val="both"/>
        <w:rPr>
          <w:b/>
          <w:bCs/>
        </w:rPr>
      </w:pPr>
      <w:r w:rsidRPr="004925D8">
        <w:rPr>
          <w:b/>
          <w:bCs/>
        </w:rPr>
        <w:t xml:space="preserve">ИСКУССТВО. </w:t>
      </w:r>
    </w:p>
    <w:p w:rsidR="00F5761F" w:rsidRPr="004925D8" w:rsidRDefault="00F5761F" w:rsidP="00F5761F">
      <w:pPr>
        <w:pStyle w:val="a3"/>
        <w:spacing w:before="0" w:beforeAutospacing="0" w:after="0" w:afterAutospacing="0"/>
        <w:jc w:val="both"/>
        <w:rPr>
          <w:rStyle w:val="a6"/>
        </w:rPr>
      </w:pPr>
    </w:p>
    <w:p w:rsidR="00B63AA0" w:rsidRPr="004925D8" w:rsidRDefault="00B63AA0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4925D8" w:rsidRDefault="00971C39">
      <w:pPr>
        <w:pStyle w:val="a3"/>
        <w:spacing w:before="0" w:beforeAutospacing="0" w:after="0" w:afterAutospacing="0"/>
        <w:jc w:val="both"/>
      </w:pPr>
    </w:p>
    <w:p w:rsidR="00971C39" w:rsidRPr="00305C84" w:rsidRDefault="00971C39" w:rsidP="00971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5C84">
        <w:rPr>
          <w:rFonts w:ascii="Times New Roman" w:hAnsi="Times New Roman" w:cs="Times New Roman"/>
          <w:b/>
          <w:sz w:val="24"/>
          <w:szCs w:val="24"/>
        </w:rPr>
        <w:lastRenderedPageBreak/>
        <w:t>Работа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Тихонова Павла, 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305C84">
        <w:rPr>
          <w:rFonts w:ascii="Times New Roman" w:hAnsi="Times New Roman" w:cs="Times New Roman"/>
          <w:b/>
          <w:sz w:val="24"/>
          <w:szCs w:val="24"/>
        </w:rPr>
        <w:t>.</w:t>
      </w:r>
    </w:p>
    <w:p w:rsidR="00971C39" w:rsidRDefault="00971C39" w:rsidP="00971C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C39" w:rsidRPr="00305C84" w:rsidRDefault="00971C39" w:rsidP="00971C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5C84">
        <w:rPr>
          <w:rFonts w:ascii="Times New Roman" w:hAnsi="Times New Roman" w:cs="Times New Roman"/>
          <w:sz w:val="24"/>
          <w:szCs w:val="24"/>
        </w:rPr>
        <w:t>Здравствуй, Даша!</w:t>
      </w:r>
    </w:p>
    <w:p w:rsidR="00971C39" w:rsidRPr="00305C84" w:rsidRDefault="00971C39" w:rsidP="00971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C84">
        <w:rPr>
          <w:rFonts w:ascii="Times New Roman" w:hAnsi="Times New Roman" w:cs="Times New Roman"/>
          <w:sz w:val="24"/>
          <w:szCs w:val="24"/>
        </w:rPr>
        <w:tab/>
        <w:t xml:space="preserve">Привет тебе и </w:t>
      </w:r>
      <w:proofErr w:type="gramStart"/>
      <w:r w:rsidRPr="00305C84">
        <w:rPr>
          <w:rFonts w:ascii="Times New Roman" w:hAnsi="Times New Roman" w:cs="Times New Roman"/>
          <w:sz w:val="24"/>
          <w:szCs w:val="24"/>
        </w:rPr>
        <w:t>твоим</w:t>
      </w:r>
      <w:proofErr w:type="gramEnd"/>
      <w:r w:rsidRPr="00305C84">
        <w:rPr>
          <w:rFonts w:ascii="Times New Roman" w:hAnsi="Times New Roman" w:cs="Times New Roman"/>
          <w:sz w:val="24"/>
          <w:szCs w:val="24"/>
        </w:rPr>
        <w:t xml:space="preserve"> близким из д. Косиха!  </w:t>
      </w:r>
    </w:p>
    <w:p w:rsidR="00971C39" w:rsidRPr="00305C84" w:rsidRDefault="00971C39" w:rsidP="00971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C8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Ч</w:t>
      </w:r>
      <w:r w:rsidRPr="00305C84">
        <w:rPr>
          <w:rFonts w:ascii="Times New Roman" w:hAnsi="Times New Roman" w:cs="Times New Roman"/>
          <w:sz w:val="24"/>
          <w:szCs w:val="24"/>
        </w:rPr>
        <w:t xml:space="preserve">то-то </w:t>
      </w:r>
      <w:r>
        <w:rPr>
          <w:rFonts w:ascii="Times New Roman" w:hAnsi="Times New Roman" w:cs="Times New Roman"/>
          <w:sz w:val="24"/>
          <w:szCs w:val="24"/>
        </w:rPr>
        <w:t xml:space="preserve">вы </w:t>
      </w:r>
      <w:r w:rsidRPr="00305C84">
        <w:rPr>
          <w:rFonts w:ascii="Times New Roman" w:hAnsi="Times New Roman" w:cs="Times New Roman"/>
          <w:sz w:val="24"/>
          <w:szCs w:val="24"/>
        </w:rPr>
        <w:t>давно не писали. Может, у вас что-нибудь случилось и не хотите нас расстраивать? Напиши, как у вас дела? Чем занимаетесь? Что нового в вашей  школе? Как поживают тетя и дядя?</w:t>
      </w:r>
    </w:p>
    <w:p w:rsidR="00971C39" w:rsidRDefault="00971C39" w:rsidP="00971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C84">
        <w:rPr>
          <w:rFonts w:ascii="Times New Roman" w:hAnsi="Times New Roman" w:cs="Times New Roman"/>
          <w:sz w:val="24"/>
          <w:szCs w:val="24"/>
        </w:rPr>
        <w:tab/>
        <w:t xml:space="preserve"> У меня все нормально, учусь, как могу. Но </w:t>
      </w:r>
      <w:r>
        <w:rPr>
          <w:rFonts w:ascii="Times New Roman" w:hAnsi="Times New Roman" w:cs="Times New Roman"/>
          <w:sz w:val="24"/>
          <w:szCs w:val="24"/>
        </w:rPr>
        <w:t xml:space="preserve">сегодня </w:t>
      </w:r>
      <w:r w:rsidRPr="00305C84">
        <w:rPr>
          <w:rFonts w:ascii="Times New Roman" w:hAnsi="Times New Roman" w:cs="Times New Roman"/>
          <w:sz w:val="24"/>
          <w:szCs w:val="24"/>
        </w:rPr>
        <w:t>я хочу рассказать тебе о своём классном руководителе – Михайловой Евгении Николаевне. Она у нас только первый год пока, но нашему классу уже очень нравится. Иногда она бывает уж очень строгой, но это ненадолго, ведь мы, пятиклассники, для нее дети маленькие, которых ругать-то нельзя. Она преподает в школе математику. Я вообще плохо заним</w:t>
      </w:r>
      <w:r>
        <w:rPr>
          <w:rFonts w:ascii="Times New Roman" w:hAnsi="Times New Roman" w:cs="Times New Roman"/>
          <w:sz w:val="24"/>
          <w:szCs w:val="24"/>
        </w:rPr>
        <w:t>аюсь по математике и многое  не понимаю, как делать и</w:t>
      </w:r>
      <w:r w:rsidRPr="00305C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что делать, </w:t>
      </w:r>
      <w:r w:rsidRPr="00305C84">
        <w:rPr>
          <w:rFonts w:ascii="Times New Roman" w:hAnsi="Times New Roman" w:cs="Times New Roman"/>
          <w:sz w:val="24"/>
          <w:szCs w:val="24"/>
        </w:rPr>
        <w:t xml:space="preserve">а дома мама не всегда может помочь, вот и сижу с Евгенией Николаевной после уроков. Мне кажется, она очень добрая. Когда я делаю неправильно, она добивается того, чтоб </w:t>
      </w:r>
      <w:r>
        <w:rPr>
          <w:rFonts w:ascii="Times New Roman" w:hAnsi="Times New Roman" w:cs="Times New Roman"/>
          <w:sz w:val="24"/>
          <w:szCs w:val="24"/>
        </w:rPr>
        <w:t xml:space="preserve">не только я, но </w:t>
      </w:r>
      <w:r w:rsidRPr="00305C84">
        <w:rPr>
          <w:rFonts w:ascii="Times New Roman" w:hAnsi="Times New Roman" w:cs="Times New Roman"/>
          <w:sz w:val="24"/>
          <w:szCs w:val="24"/>
        </w:rPr>
        <w:t>каждый из нас понял свои ошибки</w:t>
      </w:r>
      <w:r>
        <w:rPr>
          <w:rFonts w:ascii="Times New Roman" w:hAnsi="Times New Roman" w:cs="Times New Roman"/>
          <w:sz w:val="24"/>
          <w:szCs w:val="24"/>
        </w:rPr>
        <w:t xml:space="preserve"> и учился исправлять их сам, задавая наводящие вопросы</w:t>
      </w:r>
      <w:r w:rsidRPr="00305C8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Часто мы делимся с ней своими проблемами, разговариваем с ней, как с родной мамой. Я думаю, что классный руководитель – это тоже мама, только детей у нее больше, и забот больше должно быть. </w:t>
      </w:r>
    </w:p>
    <w:p w:rsidR="00971C39" w:rsidRDefault="00971C39" w:rsidP="00971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нашей школе уже много лет учителя не меняются, значит, им нравится работать с детьми, и наши родители спокойны. Я слышал, как мама хвалила учителей нашей школы за их постоянство и отличный коллектив. </w:t>
      </w:r>
    </w:p>
    <w:p w:rsidR="00971C39" w:rsidRDefault="00971C39" w:rsidP="00971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 еще мне нравится учитель русского языка и литературы Смирнова Марина Юрьевна. У нее на уроках очень интересно: она знает много историй, на уроках литературы часто примеры из жизни приводит; сразу видно, что она много читает, поэтому и с нами делится своими знаниями. Конечно, мы-то больше слушать любим, но… на ее уроках нам и самим хочется рассказывать, делиться историями. Нам и герои книг, и их поступки понятнее становятся. </w:t>
      </w:r>
    </w:p>
    <w:p w:rsidR="00971C39" w:rsidRDefault="00971C39" w:rsidP="00971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Я еще многое мог бы рассказать, но на сегодня, думаю, будет достаточно. </w:t>
      </w:r>
      <w:r w:rsidRPr="00971C39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В следующий раз продолжу. Поэтому заканчиваю. До свидания! Пиши, с ответом не задерживай. </w:t>
      </w:r>
    </w:p>
    <w:p w:rsidR="00971C39" w:rsidRDefault="00971C39" w:rsidP="00971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Твой брат Павел.</w:t>
      </w:r>
    </w:p>
    <w:p w:rsidR="00971C39" w:rsidRDefault="00971C39" w:rsidP="00971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C39" w:rsidRPr="00305C84" w:rsidRDefault="00971C39" w:rsidP="00971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03.04.2012 г</w:t>
      </w:r>
    </w:p>
    <w:p w:rsidR="00971C39" w:rsidRPr="00305C84" w:rsidRDefault="00971C39" w:rsidP="00971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C39" w:rsidRPr="00971C39" w:rsidRDefault="00971C39">
      <w:pPr>
        <w:pStyle w:val="a3"/>
        <w:spacing w:before="0" w:beforeAutospacing="0" w:after="0" w:afterAutospacing="0"/>
        <w:jc w:val="both"/>
        <w:rPr>
          <w:lang w:val="en-US"/>
        </w:rPr>
      </w:pPr>
    </w:p>
    <w:sectPr w:rsidR="00971C39" w:rsidRPr="00971C39" w:rsidSect="008970E4">
      <w:pgSz w:w="11906" w:h="16838"/>
      <w:pgMar w:top="709" w:right="1133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A2A88"/>
    <w:multiLevelType w:val="multilevel"/>
    <w:tmpl w:val="D36E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8E7AA3"/>
    <w:multiLevelType w:val="hybridMultilevel"/>
    <w:tmpl w:val="12BC0642"/>
    <w:lvl w:ilvl="0" w:tplc="6CE4D5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58CB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DCFE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F029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4E4B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620B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9E37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9457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BA0C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B82F2D"/>
    <w:multiLevelType w:val="hybridMultilevel"/>
    <w:tmpl w:val="0C68321C"/>
    <w:lvl w:ilvl="0" w:tplc="E55457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BAFA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F2B0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F840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9CF7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1260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B62B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1056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7241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07799C"/>
    <w:multiLevelType w:val="hybridMultilevel"/>
    <w:tmpl w:val="2F88BBA8"/>
    <w:lvl w:ilvl="0" w:tplc="D10678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2248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82F0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BA25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FCC7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60E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F2F7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82F5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EBA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7457CFD"/>
    <w:multiLevelType w:val="hybridMultilevel"/>
    <w:tmpl w:val="BA9455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75A23"/>
    <w:rsid w:val="00033883"/>
    <w:rsid w:val="000C59D5"/>
    <w:rsid w:val="000D47AC"/>
    <w:rsid w:val="00160E15"/>
    <w:rsid w:val="001900C4"/>
    <w:rsid w:val="00282F45"/>
    <w:rsid w:val="002E0055"/>
    <w:rsid w:val="004925D8"/>
    <w:rsid w:val="00493BA7"/>
    <w:rsid w:val="004E54BC"/>
    <w:rsid w:val="005931A1"/>
    <w:rsid w:val="0059493D"/>
    <w:rsid w:val="005A24A1"/>
    <w:rsid w:val="00750120"/>
    <w:rsid w:val="00751232"/>
    <w:rsid w:val="007566B9"/>
    <w:rsid w:val="00776DB8"/>
    <w:rsid w:val="007957BA"/>
    <w:rsid w:val="007B78B4"/>
    <w:rsid w:val="007F64D8"/>
    <w:rsid w:val="00807B90"/>
    <w:rsid w:val="008970E4"/>
    <w:rsid w:val="00897C27"/>
    <w:rsid w:val="008B19ED"/>
    <w:rsid w:val="009717EE"/>
    <w:rsid w:val="00971C39"/>
    <w:rsid w:val="009A05B4"/>
    <w:rsid w:val="00A1616D"/>
    <w:rsid w:val="00A41A9F"/>
    <w:rsid w:val="00A63A34"/>
    <w:rsid w:val="00A91A37"/>
    <w:rsid w:val="00B63AA0"/>
    <w:rsid w:val="00BB0A37"/>
    <w:rsid w:val="00C31106"/>
    <w:rsid w:val="00C75A23"/>
    <w:rsid w:val="00CC5781"/>
    <w:rsid w:val="00D037E9"/>
    <w:rsid w:val="00D46F23"/>
    <w:rsid w:val="00D711B9"/>
    <w:rsid w:val="00DC0B3F"/>
    <w:rsid w:val="00DE5B75"/>
    <w:rsid w:val="00E239FB"/>
    <w:rsid w:val="00EA10F0"/>
    <w:rsid w:val="00EF59E2"/>
    <w:rsid w:val="00F43BC2"/>
    <w:rsid w:val="00F44637"/>
    <w:rsid w:val="00F5761F"/>
    <w:rsid w:val="00F63972"/>
    <w:rsid w:val="00F94626"/>
    <w:rsid w:val="00FA3B3D"/>
    <w:rsid w:val="00FB42D7"/>
    <w:rsid w:val="00FD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23"/>
  </w:style>
  <w:style w:type="paragraph" w:styleId="1">
    <w:name w:val="heading 1"/>
    <w:basedOn w:val="a"/>
    <w:link w:val="10"/>
    <w:uiPriority w:val="9"/>
    <w:qFormat/>
    <w:rsid w:val="00C75A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A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75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75A23"/>
    <w:rPr>
      <w:color w:val="0000FF"/>
      <w:u w:val="single"/>
    </w:rPr>
  </w:style>
  <w:style w:type="character" w:styleId="a5">
    <w:name w:val="Emphasis"/>
    <w:basedOn w:val="a0"/>
    <w:uiPriority w:val="20"/>
    <w:qFormat/>
    <w:rsid w:val="00C75A23"/>
    <w:rPr>
      <w:i/>
      <w:iCs/>
    </w:rPr>
  </w:style>
  <w:style w:type="character" w:styleId="a6">
    <w:name w:val="Strong"/>
    <w:basedOn w:val="a0"/>
    <w:uiPriority w:val="22"/>
    <w:qFormat/>
    <w:rsid w:val="00C75A23"/>
    <w:rPr>
      <w:b/>
      <w:bCs/>
    </w:rPr>
  </w:style>
  <w:style w:type="table" w:styleId="a7">
    <w:name w:val="Table Grid"/>
    <w:basedOn w:val="a1"/>
    <w:uiPriority w:val="59"/>
    <w:rsid w:val="00160E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338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71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1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4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2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7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11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9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94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2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</Pages>
  <Words>2991</Words>
  <Characters>17053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 методических разработок Лучший урок письма 2012 </vt:lpstr>
    </vt:vector>
  </TitlesOfParts>
  <Company>Microsoft</Company>
  <LinksUpToDate>false</LinksUpToDate>
  <CharactersWithSpaces>20004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методических разработок Лучший урок письма 2012 </dc:title>
  <dc:subject>Эпистолярное творчество Письмо как искусство</dc:subject>
  <dc:creator>Смирнова М.Ю. МОУ Шишково-Дубровская СОШ Бежецкий район</dc:creator>
  <cp:keywords/>
  <dc:description/>
  <cp:lastModifiedBy>Admin</cp:lastModifiedBy>
  <cp:revision>21</cp:revision>
  <cp:lastPrinted>2012-04-01T19:32:00Z</cp:lastPrinted>
  <dcterms:created xsi:type="dcterms:W3CDTF">2012-03-29T18:58:00Z</dcterms:created>
  <dcterms:modified xsi:type="dcterms:W3CDTF">2012-03-20T17:49:00Z</dcterms:modified>
</cp:coreProperties>
</file>